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5E23" w14:textId="5C7CE57D" w:rsidR="0042612E" w:rsidRPr="00B474B8" w:rsidRDefault="0042612E" w:rsidP="0042612E">
      <w:pPr>
        <w:widowControl w:val="0"/>
        <w:autoSpaceDE w:val="0"/>
        <w:autoSpaceDN w:val="0"/>
        <w:spacing w:after="0" w:line="240" w:lineRule="auto"/>
        <w:jc w:val="right"/>
        <w:rPr>
          <w:rFonts w:eastAsia="Calibri" w:cstheme="minorHAnsi"/>
          <w:b/>
          <w:bCs/>
          <w:i/>
        </w:rPr>
      </w:pPr>
      <w:r w:rsidRPr="00B474B8">
        <w:rPr>
          <w:rFonts w:eastAsia="Calibri" w:cstheme="minorHAnsi"/>
          <w:b/>
          <w:bCs/>
          <w:i/>
          <w:iCs/>
        </w:rPr>
        <w:t>Z</w:t>
      </w:r>
      <w:r w:rsidRPr="00B474B8">
        <w:rPr>
          <w:rFonts w:eastAsia="Calibri" w:cstheme="minorHAnsi"/>
          <w:b/>
          <w:bCs/>
          <w:i/>
        </w:rPr>
        <w:t xml:space="preserve">ałącznik nr </w:t>
      </w:r>
      <w:r w:rsidR="00CF50A9" w:rsidRPr="00B474B8">
        <w:rPr>
          <w:rFonts w:eastAsia="Calibri" w:cstheme="minorHAnsi"/>
          <w:b/>
          <w:bCs/>
          <w:i/>
        </w:rPr>
        <w:t>5</w:t>
      </w:r>
    </w:p>
    <w:p w14:paraId="3521F6C7" w14:textId="5500CDD8" w:rsidR="00C0158B" w:rsidRPr="00B474B8" w:rsidRDefault="00C0158B" w:rsidP="00C0158B">
      <w:pPr>
        <w:widowControl w:val="0"/>
        <w:autoSpaceDE w:val="0"/>
        <w:autoSpaceDN w:val="0"/>
        <w:spacing w:after="0" w:line="240" w:lineRule="auto"/>
        <w:jc w:val="right"/>
        <w:rPr>
          <w:rFonts w:eastAsia="Calibri" w:cstheme="minorHAnsi"/>
          <w:b/>
          <w:i/>
          <w:color w:val="000000"/>
        </w:rPr>
      </w:pPr>
      <w:r w:rsidRPr="00B474B8">
        <w:rPr>
          <w:rFonts w:eastAsia="Calibri" w:cstheme="minorHAnsi"/>
        </w:rPr>
        <w:t xml:space="preserve">Istotne postanowienia umowy </w:t>
      </w:r>
    </w:p>
    <w:p w14:paraId="1AE5BF8C" w14:textId="77777777" w:rsidR="00C0158B" w:rsidRPr="00B474B8" w:rsidRDefault="00C0158B" w:rsidP="00C0158B">
      <w:pPr>
        <w:widowControl w:val="0"/>
        <w:autoSpaceDE w:val="0"/>
        <w:autoSpaceDN w:val="0"/>
        <w:spacing w:after="0" w:line="240" w:lineRule="auto"/>
        <w:jc w:val="right"/>
        <w:rPr>
          <w:rFonts w:eastAsia="Calibri" w:cstheme="minorHAnsi"/>
          <w:b/>
          <w:i/>
          <w:color w:val="000000"/>
        </w:rPr>
      </w:pPr>
    </w:p>
    <w:p w14:paraId="3547AE21" w14:textId="77B2BA63" w:rsidR="00C0158B" w:rsidRPr="00B474B8" w:rsidRDefault="00C0158B" w:rsidP="00C0158B">
      <w:pPr>
        <w:spacing w:line="276" w:lineRule="auto"/>
        <w:jc w:val="center"/>
        <w:rPr>
          <w:rFonts w:cstheme="minorHAnsi"/>
          <w:b/>
          <w:bCs/>
        </w:rPr>
      </w:pPr>
      <w:r w:rsidRPr="00B474B8">
        <w:rPr>
          <w:rFonts w:cstheme="minorHAnsi"/>
          <w:b/>
          <w:bCs/>
        </w:rPr>
        <w:t>UMOWA nr […]</w:t>
      </w:r>
    </w:p>
    <w:p w14:paraId="3EB0AB93" w14:textId="6C624218" w:rsidR="00C0158B" w:rsidRPr="00B474B8" w:rsidRDefault="00C0158B" w:rsidP="32662961">
      <w:pPr>
        <w:spacing w:line="276" w:lineRule="auto"/>
        <w:jc w:val="both"/>
      </w:pPr>
      <w:r w:rsidRPr="32662961">
        <w:t>zawarta […] 202</w:t>
      </w:r>
      <w:r w:rsidR="2DCB9E5A" w:rsidRPr="32662961">
        <w:t>2</w:t>
      </w:r>
      <w:r w:rsidRPr="32662961">
        <w:t xml:space="preserve"> roku w Warszawie pomiędzy:</w:t>
      </w:r>
    </w:p>
    <w:p w14:paraId="1AB2F036" w14:textId="44FAA389" w:rsidR="00C0158B" w:rsidRPr="00B474B8" w:rsidRDefault="00C0158B" w:rsidP="32662961">
      <w:pPr>
        <w:pStyle w:val="Standard"/>
        <w:contextualSpacing/>
        <w:jc w:val="both"/>
        <w:rPr>
          <w:rFonts w:asciiTheme="minorHAnsi" w:hAnsiTheme="minorHAnsi" w:cstheme="minorBidi"/>
        </w:rPr>
      </w:pPr>
      <w:r w:rsidRPr="32662961">
        <w:rPr>
          <w:rFonts w:asciiTheme="minorHAnsi" w:hAnsiTheme="minorHAnsi" w:cstheme="minorBidi"/>
          <w:b/>
          <w:bCs/>
          <w:color w:val="auto"/>
        </w:rPr>
        <w:t>Fundacją WWF Polska</w:t>
      </w:r>
      <w:r w:rsidRPr="32662961">
        <w:rPr>
          <w:rFonts w:asciiTheme="minorHAnsi" w:hAnsiTheme="minorHAnsi" w:cstheme="minorBidi"/>
          <w:color w:val="auto"/>
        </w:rPr>
        <w:t xml:space="preserve">, z siedzibą przy ul. Usypiskowej 11, 02-386 Warszawa, wpisaną do Rejestru Stowarzyszeń Krajowego Rejestru Sądowego prowadzonego przez Sąd Rejonowy dla miasta stołecznego Warszawy, XIII </w:t>
      </w:r>
      <w:r w:rsidRPr="00B018E9">
        <w:rPr>
          <w:rFonts w:asciiTheme="minorHAnsi" w:hAnsiTheme="minorHAnsi" w:cstheme="minorBidi"/>
          <w:color w:val="auto"/>
        </w:rPr>
        <w:t>Wydział</w:t>
      </w:r>
      <w:r w:rsidRPr="32662961">
        <w:rPr>
          <w:rFonts w:asciiTheme="minorHAnsi" w:hAnsiTheme="minorHAnsi" w:cstheme="minorBidi"/>
          <w:color w:val="auto"/>
        </w:rPr>
        <w:t xml:space="preserve"> Gospodarczy pod numerem KRS: 0000160673, posiadającą NIP: 5213241055 oraz REGON: 015481019, reprezentowaną przez Mirosława Proppé, Prezesa Zarządu</w:t>
      </w:r>
      <w:r w:rsidR="003D3B03" w:rsidRPr="32662961">
        <w:rPr>
          <w:rFonts w:asciiTheme="minorHAnsi" w:hAnsiTheme="minorHAnsi" w:cstheme="minorBidi"/>
          <w:color w:val="auto"/>
        </w:rPr>
        <w:t>,</w:t>
      </w:r>
    </w:p>
    <w:p w14:paraId="28F2FEF4" w14:textId="7B4248A4" w:rsidR="00C0158B" w:rsidRPr="00B474B8" w:rsidRDefault="00C0158B" w:rsidP="00C0158B">
      <w:pPr>
        <w:pStyle w:val="Standard"/>
        <w:contextualSpacing/>
        <w:jc w:val="both"/>
        <w:rPr>
          <w:rFonts w:asciiTheme="minorHAnsi" w:hAnsiTheme="minorHAnsi" w:cstheme="minorHAnsi"/>
        </w:rPr>
      </w:pPr>
      <w:r w:rsidRPr="00B474B8">
        <w:rPr>
          <w:rFonts w:asciiTheme="minorHAnsi" w:hAnsiTheme="minorHAnsi" w:cstheme="minorHAnsi"/>
          <w:color w:val="auto"/>
        </w:rPr>
        <w:t>zwaną dalej „</w:t>
      </w:r>
      <w:r w:rsidRPr="00B474B8">
        <w:rPr>
          <w:rFonts w:asciiTheme="minorHAnsi" w:hAnsiTheme="minorHAnsi" w:cstheme="minorHAnsi"/>
          <w:b/>
          <w:color w:val="auto"/>
        </w:rPr>
        <w:t>WWF</w:t>
      </w:r>
      <w:r w:rsidRPr="00B474B8">
        <w:rPr>
          <w:rFonts w:asciiTheme="minorHAnsi" w:hAnsiTheme="minorHAnsi" w:cstheme="minorHAnsi"/>
          <w:color w:val="auto"/>
        </w:rPr>
        <w:t>” lub „</w:t>
      </w:r>
      <w:r w:rsidRPr="00B474B8">
        <w:rPr>
          <w:rFonts w:asciiTheme="minorHAnsi" w:hAnsiTheme="minorHAnsi" w:cstheme="minorHAnsi"/>
          <w:b/>
          <w:bCs/>
          <w:color w:val="auto"/>
        </w:rPr>
        <w:t>Zleceniodawcą</w:t>
      </w:r>
      <w:r w:rsidRPr="00B474B8">
        <w:rPr>
          <w:rFonts w:asciiTheme="minorHAnsi" w:hAnsiTheme="minorHAnsi" w:cstheme="minorHAnsi"/>
          <w:color w:val="auto"/>
        </w:rPr>
        <w:t>”;</w:t>
      </w:r>
    </w:p>
    <w:p w14:paraId="5DDC6A59" w14:textId="52BBF97A" w:rsidR="00C0158B" w:rsidRPr="00B474B8" w:rsidRDefault="00C0158B" w:rsidP="00C0158B">
      <w:pPr>
        <w:spacing w:line="276" w:lineRule="auto"/>
        <w:jc w:val="both"/>
        <w:rPr>
          <w:rFonts w:cstheme="minorHAnsi"/>
        </w:rPr>
      </w:pPr>
      <w:r w:rsidRPr="00B474B8">
        <w:rPr>
          <w:rFonts w:cstheme="minorHAnsi"/>
        </w:rPr>
        <w:t>a</w:t>
      </w:r>
    </w:p>
    <w:p w14:paraId="69C3D014" w14:textId="475AEC70" w:rsidR="00D161CE" w:rsidRPr="00B474B8" w:rsidRDefault="00D161CE" w:rsidP="00D161CE">
      <w:pPr>
        <w:spacing w:line="276" w:lineRule="auto"/>
        <w:jc w:val="both"/>
        <w:rPr>
          <w:rFonts w:cstheme="minorHAnsi"/>
        </w:rPr>
      </w:pPr>
      <w:r w:rsidRPr="00B474B8">
        <w:rPr>
          <w:rStyle w:val="m8957970717864817271m-6285725826658147229font"/>
          <w:rFonts w:eastAsia="Calibri" w:cstheme="minorHAnsi"/>
          <w:b/>
        </w:rPr>
        <w:t>imię i nazwisko</w:t>
      </w:r>
      <w:r w:rsidRPr="00B474B8">
        <w:rPr>
          <w:rStyle w:val="m8957970717864817271m-6285725826658147229font"/>
          <w:rFonts w:eastAsia="Calibri" w:cstheme="minorHAnsi"/>
        </w:rPr>
        <w:t xml:space="preserve">, </w:t>
      </w:r>
      <w:r w:rsidRPr="00B474B8">
        <w:rPr>
          <w:rFonts w:cstheme="minorHAnsi"/>
        </w:rPr>
        <w:t xml:space="preserve">adres, PESEL (osoba fizyczna) / imię nazwisko prowadzącym działalność gospodarczą pod firmą […] </w:t>
      </w:r>
      <w:r w:rsidR="00F7245E" w:rsidRPr="00B474B8">
        <w:rPr>
          <w:rFonts w:cstheme="minorHAnsi"/>
        </w:rPr>
        <w:t>Spółką […]</w:t>
      </w:r>
      <w:r w:rsidRPr="00B474B8">
        <w:rPr>
          <w:rFonts w:cstheme="minorHAnsi"/>
        </w:rPr>
        <w:t xml:space="preserve"> z siedzibą w […], adres, NIP […], REGON […], zwanym dalej „</w:t>
      </w:r>
      <w:r w:rsidRPr="00B474B8">
        <w:rPr>
          <w:rFonts w:cstheme="minorHAnsi"/>
          <w:b/>
        </w:rPr>
        <w:t>Wykonawcą</w:t>
      </w:r>
      <w:r w:rsidRPr="00B474B8">
        <w:rPr>
          <w:rFonts w:cstheme="minorHAnsi"/>
        </w:rPr>
        <w:t>”.</w:t>
      </w:r>
    </w:p>
    <w:p w14:paraId="63E0156A" w14:textId="4A0A9635" w:rsidR="00F7245E" w:rsidRPr="00B474B8" w:rsidRDefault="00D161CE" w:rsidP="00F7245E">
      <w:pPr>
        <w:spacing w:line="276" w:lineRule="auto"/>
        <w:jc w:val="both"/>
        <w:rPr>
          <w:rFonts w:cstheme="minorHAnsi"/>
        </w:rPr>
      </w:pPr>
      <w:r w:rsidRPr="00B474B8">
        <w:rPr>
          <w:rFonts w:cstheme="minorHAnsi"/>
        </w:rPr>
        <w:t>WWF i Wykonawca zwani są dalej łącznie „</w:t>
      </w:r>
      <w:r w:rsidRPr="00B474B8">
        <w:rPr>
          <w:rFonts w:cstheme="minorHAnsi"/>
          <w:b/>
        </w:rPr>
        <w:t>Stronami</w:t>
      </w:r>
      <w:r w:rsidRPr="00B474B8">
        <w:rPr>
          <w:rFonts w:cstheme="minorHAnsi"/>
        </w:rPr>
        <w:t>”</w:t>
      </w:r>
    </w:p>
    <w:p w14:paraId="58926C9A" w14:textId="260BB803" w:rsidR="00F46CE7" w:rsidRPr="00B474B8" w:rsidRDefault="00F46CE7" w:rsidP="00C0158B">
      <w:pPr>
        <w:spacing w:line="276" w:lineRule="auto"/>
        <w:jc w:val="both"/>
        <w:rPr>
          <w:rFonts w:cstheme="minorHAnsi"/>
          <w:i/>
          <w:iCs/>
        </w:rPr>
      </w:pPr>
      <w:r w:rsidRPr="00B474B8">
        <w:rPr>
          <w:rFonts w:cstheme="minorHAnsi"/>
          <w:i/>
          <w:iCs/>
        </w:rPr>
        <w:t xml:space="preserve">W wyniku wyboru Wykonawcy w postępowaniu przeprowadzonym zgodnie z zasadą konkurencyjności </w:t>
      </w:r>
      <w:r w:rsidR="00DA1427" w:rsidRPr="00B474B8">
        <w:rPr>
          <w:rFonts w:cstheme="minorHAnsi"/>
          <w:i/>
          <w:iCs/>
        </w:rPr>
        <w:t xml:space="preserve">w trybie </w:t>
      </w:r>
      <w:r w:rsidR="00463A07" w:rsidRPr="00B474B8">
        <w:rPr>
          <w:rFonts w:cstheme="minorHAnsi"/>
          <w:i/>
          <w:iCs/>
        </w:rPr>
        <w:t xml:space="preserve">zapytania </w:t>
      </w:r>
      <w:r w:rsidR="00463A07" w:rsidRPr="00B474B8">
        <w:rPr>
          <w:rFonts w:cstheme="minorHAnsi"/>
        </w:rPr>
        <w:t>ofertowego</w:t>
      </w:r>
      <w:r w:rsidR="00D161CE" w:rsidRPr="00B474B8">
        <w:rPr>
          <w:rFonts w:cstheme="minorHAnsi"/>
        </w:rPr>
        <w:t xml:space="preserve"> </w:t>
      </w:r>
      <w:r w:rsidR="00C87BFE" w:rsidRPr="00B474B8">
        <w:rPr>
          <w:rFonts w:eastAsia="Calibri" w:cstheme="minorHAnsi"/>
          <w:bCs/>
          <w:i/>
          <w:iCs/>
        </w:rPr>
        <w:t xml:space="preserve">na </w:t>
      </w:r>
      <w:r w:rsidR="009D0A0F" w:rsidRPr="009D0A0F">
        <w:rPr>
          <w:rFonts w:eastAsia="Calibri" w:cstheme="minorHAnsi"/>
          <w:bCs/>
          <w:i/>
          <w:iCs/>
        </w:rPr>
        <w:t xml:space="preserve">usługę przygotowania projektu graficznego, produkcję oraz dostarczenie do </w:t>
      </w:r>
      <w:r w:rsidR="008813AC">
        <w:rPr>
          <w:rFonts w:eastAsia="Calibri" w:cstheme="minorHAnsi"/>
          <w:bCs/>
          <w:i/>
          <w:iCs/>
        </w:rPr>
        <w:t xml:space="preserve">Warszawy </w:t>
      </w:r>
      <w:r w:rsidR="009D0A0F" w:rsidRPr="009D0A0F">
        <w:rPr>
          <w:rFonts w:eastAsia="Calibri" w:cstheme="minorHAnsi"/>
          <w:bCs/>
          <w:i/>
          <w:iCs/>
        </w:rPr>
        <w:t xml:space="preserve"> części umundurowania dla wolontariuszy Błękitnego Patrolu WWF w postaci 206 chust wielofunkcyjnych (kominów) z trwałym nadrukiem na całej powierzchni.</w:t>
      </w:r>
      <w:r w:rsidR="00463A07" w:rsidRPr="00B474B8">
        <w:rPr>
          <w:rFonts w:cstheme="minorHAnsi"/>
          <w:i/>
          <w:iCs/>
        </w:rPr>
        <w:t>, Nr referencyjny nadany sprawie przez Zamawiającego</w:t>
      </w:r>
      <w:r w:rsidR="00E14C0D" w:rsidRPr="00B474B8">
        <w:rPr>
          <w:rFonts w:cstheme="minorHAnsi"/>
          <w:i/>
          <w:iCs/>
        </w:rPr>
        <w:t xml:space="preserve">: </w:t>
      </w:r>
      <w:bookmarkStart w:id="0" w:name="_Hlk84000970"/>
      <w:r w:rsidR="008813AC" w:rsidRPr="000F6019">
        <w:rPr>
          <w:rFonts w:eastAsia="Calibri" w:cstheme="minorHAnsi"/>
          <w:i/>
          <w:iCs/>
        </w:rPr>
        <w:t>01</w:t>
      </w:r>
      <w:r w:rsidR="00C87BFE" w:rsidRPr="000F6019">
        <w:rPr>
          <w:rFonts w:eastAsia="Calibri" w:cstheme="minorHAnsi"/>
          <w:i/>
          <w:iCs/>
        </w:rPr>
        <w:t>/</w:t>
      </w:r>
      <w:r w:rsidR="00B474B8" w:rsidRPr="000F6019">
        <w:rPr>
          <w:rFonts w:eastAsia="Calibri" w:cstheme="minorHAnsi"/>
          <w:i/>
          <w:iCs/>
        </w:rPr>
        <w:t>DW</w:t>
      </w:r>
      <w:r w:rsidR="00C87BFE" w:rsidRPr="000F6019">
        <w:rPr>
          <w:rFonts w:eastAsia="Calibri" w:cstheme="minorHAnsi"/>
          <w:i/>
          <w:iCs/>
        </w:rPr>
        <w:t>/</w:t>
      </w:r>
      <w:r w:rsidR="008813AC" w:rsidRPr="000F6019">
        <w:rPr>
          <w:rFonts w:eastAsia="Calibri" w:cstheme="minorHAnsi"/>
          <w:i/>
          <w:iCs/>
        </w:rPr>
        <w:t>08</w:t>
      </w:r>
      <w:r w:rsidR="00C87BFE" w:rsidRPr="000F6019">
        <w:rPr>
          <w:rFonts w:eastAsia="Calibri" w:cstheme="minorHAnsi"/>
          <w:i/>
          <w:iCs/>
        </w:rPr>
        <w:t>/202</w:t>
      </w:r>
      <w:r w:rsidR="008813AC" w:rsidRPr="000F6019">
        <w:rPr>
          <w:rFonts w:eastAsia="Calibri" w:cstheme="minorHAnsi"/>
          <w:i/>
          <w:iCs/>
        </w:rPr>
        <w:t>2</w:t>
      </w:r>
      <w:r w:rsidR="00C87BFE" w:rsidRPr="000F6019">
        <w:t xml:space="preserve"> </w:t>
      </w:r>
      <w:r w:rsidR="00C87BFE" w:rsidRPr="000F6019">
        <w:rPr>
          <w:rFonts w:eastAsia="Calibri" w:cstheme="minorHAnsi"/>
          <w:i/>
          <w:iCs/>
        </w:rPr>
        <w:t>z dn.</w:t>
      </w:r>
      <w:r w:rsidR="000F6019" w:rsidRPr="000F6019">
        <w:rPr>
          <w:rFonts w:eastAsia="Calibri" w:cstheme="minorHAnsi"/>
          <w:i/>
          <w:iCs/>
        </w:rPr>
        <w:t>23.</w:t>
      </w:r>
      <w:r w:rsidR="008813AC" w:rsidRPr="000F6019">
        <w:rPr>
          <w:rFonts w:eastAsia="Calibri" w:cstheme="minorHAnsi"/>
          <w:i/>
          <w:iCs/>
        </w:rPr>
        <w:t>08</w:t>
      </w:r>
      <w:r w:rsidR="00C87BFE" w:rsidRPr="000F6019">
        <w:rPr>
          <w:rFonts w:eastAsia="Calibri" w:cstheme="minorHAnsi"/>
          <w:i/>
          <w:iCs/>
        </w:rPr>
        <w:t>.202</w:t>
      </w:r>
      <w:r w:rsidR="008813AC" w:rsidRPr="000F6019">
        <w:rPr>
          <w:rFonts w:eastAsia="Calibri" w:cstheme="minorHAnsi"/>
          <w:i/>
          <w:iCs/>
        </w:rPr>
        <w:t>2</w:t>
      </w:r>
      <w:r w:rsidR="00C87BFE" w:rsidRPr="000F6019">
        <w:rPr>
          <w:rFonts w:eastAsia="Calibri" w:cstheme="minorHAnsi"/>
          <w:i/>
          <w:iCs/>
        </w:rPr>
        <w:t xml:space="preserve"> r</w:t>
      </w:r>
      <w:bookmarkEnd w:id="0"/>
      <w:r w:rsidR="00C87BFE" w:rsidRPr="00B474B8">
        <w:rPr>
          <w:rFonts w:eastAsia="Calibri" w:cstheme="minorHAnsi"/>
          <w:i/>
          <w:iCs/>
        </w:rPr>
        <w:t>.</w:t>
      </w:r>
      <w:r w:rsidR="00E14C0D" w:rsidRPr="00B474B8">
        <w:rPr>
          <w:rFonts w:eastAsia="Calibri" w:cstheme="minorHAnsi"/>
        </w:rPr>
        <w:t>,</w:t>
      </w:r>
      <w:r w:rsidR="00463A07" w:rsidRPr="00B474B8">
        <w:rPr>
          <w:rFonts w:cstheme="minorHAnsi"/>
          <w:i/>
          <w:iCs/>
        </w:rPr>
        <w:t xml:space="preserve"> </w:t>
      </w:r>
      <w:r w:rsidR="00DA1427" w:rsidRPr="00B474B8">
        <w:rPr>
          <w:rFonts w:cstheme="minorHAnsi"/>
          <w:i/>
          <w:iCs/>
        </w:rPr>
        <w:t xml:space="preserve">została </w:t>
      </w:r>
      <w:r w:rsidRPr="00B474B8">
        <w:rPr>
          <w:rFonts w:cstheme="minorHAnsi"/>
          <w:i/>
          <w:iCs/>
        </w:rPr>
        <w:t xml:space="preserve">zawarta umowa </w:t>
      </w:r>
      <w:r w:rsidR="00EA0580">
        <w:rPr>
          <w:rFonts w:cstheme="minorHAnsi"/>
          <w:i/>
          <w:iCs/>
        </w:rPr>
        <w:t xml:space="preserve">o </w:t>
      </w:r>
      <w:r w:rsidRPr="00B474B8">
        <w:rPr>
          <w:rFonts w:cstheme="minorHAnsi"/>
          <w:i/>
          <w:iCs/>
        </w:rPr>
        <w:t xml:space="preserve">następującej treści </w:t>
      </w:r>
      <w:r w:rsidRPr="00B474B8">
        <w:rPr>
          <w:rFonts w:cstheme="minorHAnsi"/>
          <w:b/>
          <w:bCs/>
          <w:i/>
          <w:iCs/>
        </w:rPr>
        <w:t>„Umowa”</w:t>
      </w:r>
      <w:r w:rsidRPr="00B474B8">
        <w:rPr>
          <w:rFonts w:cstheme="minorHAnsi"/>
          <w:i/>
          <w:iCs/>
        </w:rPr>
        <w:t xml:space="preserve">: </w:t>
      </w:r>
    </w:p>
    <w:p w14:paraId="735DBF19" w14:textId="77777777" w:rsidR="00C0158B" w:rsidRPr="00B474B8" w:rsidRDefault="00C0158B" w:rsidP="00C0158B">
      <w:pPr>
        <w:spacing w:line="276" w:lineRule="auto"/>
        <w:jc w:val="center"/>
        <w:rPr>
          <w:rFonts w:cstheme="minorHAnsi"/>
          <w:b/>
        </w:rPr>
      </w:pPr>
      <w:r w:rsidRPr="00B474B8">
        <w:rPr>
          <w:rFonts w:cstheme="minorHAnsi"/>
          <w:b/>
        </w:rPr>
        <w:t>§ 1 Przedmiot Umowy.</w:t>
      </w:r>
    </w:p>
    <w:p w14:paraId="20B61012" w14:textId="7A079CCA" w:rsidR="00E14C0D" w:rsidRPr="005B7BDC" w:rsidRDefault="00E14C0D" w:rsidP="32662961">
      <w:pPr>
        <w:spacing w:after="120"/>
        <w:jc w:val="both"/>
        <w:rPr>
          <w:rStyle w:val="fontstyle21"/>
          <w:rFonts w:asciiTheme="minorHAnsi" w:hAnsiTheme="minorHAnsi"/>
          <w:b w:val="0"/>
          <w:bCs w:val="0"/>
          <w:i w:val="0"/>
          <w:iCs w:val="0"/>
          <w:color w:val="auto"/>
        </w:rPr>
      </w:pPr>
      <w:r w:rsidRPr="32662961">
        <w:t xml:space="preserve">Przedmiotem Umowy </w:t>
      </w:r>
      <w:r w:rsidR="00C87BFE" w:rsidRPr="32662961">
        <w:t xml:space="preserve">jest </w:t>
      </w:r>
      <w:r w:rsidR="004C090E" w:rsidRPr="32662961">
        <w:t xml:space="preserve">usługa przygotowania projektu graficznego, produkcji oraz dostarczenia do </w:t>
      </w:r>
      <w:r w:rsidR="008813AC" w:rsidRPr="32662961">
        <w:t>Warszawy</w:t>
      </w:r>
      <w:r w:rsidR="444D4923" w:rsidRPr="32662961">
        <w:t>, do siedziby WWF,</w:t>
      </w:r>
      <w:r w:rsidR="008813AC" w:rsidRPr="32662961">
        <w:t xml:space="preserve"> </w:t>
      </w:r>
      <w:r w:rsidR="004C090E" w:rsidRPr="32662961">
        <w:t>części umundurowania dla wolontariuszy Błękitnego Patrolu WWF, w postaci 206 chust wielofunkcyjnych (kominów) z trwałym nadrukiem na całej jej powierzchni, w ramach projektu „Ochrona ssaków i ptaków morskich i ich siedlisk - kontynuacja” nr POIS.02.04.00-00-0042/18, w ramach działania 2.4 osi priorytetowej II Programu Operacyjnego Infrastruktura i Środowisko 2014-2020</w:t>
      </w:r>
      <w:r w:rsidR="005B7BDC" w:rsidRPr="32662961">
        <w:t xml:space="preserve"> </w:t>
      </w:r>
      <w:r w:rsidRPr="32662961">
        <w:t>zgodnie z Zapytaniem ofertowym</w:t>
      </w:r>
      <w:r w:rsidR="00473271" w:rsidRPr="32662961">
        <w:t xml:space="preserve"> o </w:t>
      </w:r>
      <w:r w:rsidR="00473271" w:rsidRPr="32662961">
        <w:rPr>
          <w:rFonts w:eastAsia="Calibri"/>
        </w:rPr>
        <w:t xml:space="preserve">numerze referencyjnym: </w:t>
      </w:r>
      <w:r w:rsidR="008813AC" w:rsidRPr="000F6019">
        <w:rPr>
          <w:rFonts w:eastAsia="Calibri"/>
          <w:i/>
          <w:iCs/>
        </w:rPr>
        <w:t>01/DW/08/2022</w:t>
      </w:r>
      <w:r w:rsidR="008813AC" w:rsidRPr="000F6019">
        <w:t xml:space="preserve"> </w:t>
      </w:r>
      <w:r w:rsidR="008813AC" w:rsidRPr="000F6019">
        <w:rPr>
          <w:rFonts w:eastAsia="Calibri"/>
          <w:i/>
          <w:iCs/>
        </w:rPr>
        <w:t xml:space="preserve">z dn. </w:t>
      </w:r>
      <w:r w:rsidR="000F6019" w:rsidRPr="000F6019">
        <w:rPr>
          <w:rFonts w:eastAsia="Calibri"/>
          <w:i/>
          <w:iCs/>
        </w:rPr>
        <w:t>23.</w:t>
      </w:r>
      <w:r w:rsidR="008813AC" w:rsidRPr="000F6019">
        <w:rPr>
          <w:rFonts w:eastAsia="Calibri"/>
          <w:i/>
          <w:iCs/>
        </w:rPr>
        <w:t xml:space="preserve">08.2022 </w:t>
      </w:r>
      <w:r w:rsidR="00C87BFE" w:rsidRPr="000F6019">
        <w:rPr>
          <w:rFonts w:eastAsia="Calibri"/>
          <w:i/>
          <w:iCs/>
        </w:rPr>
        <w:t>r</w:t>
      </w:r>
      <w:r w:rsidR="00C87BFE" w:rsidRPr="32662961">
        <w:rPr>
          <w:rFonts w:eastAsia="Calibri"/>
          <w:i/>
          <w:iCs/>
        </w:rPr>
        <w:t>.</w:t>
      </w:r>
      <w:r w:rsidR="00473271" w:rsidRPr="32662961">
        <w:rPr>
          <w:rFonts w:eastAsia="Calibri"/>
        </w:rPr>
        <w:t xml:space="preserve"> </w:t>
      </w:r>
      <w:r w:rsidRPr="32662961">
        <w:rPr>
          <w:rFonts w:eastAsia="Calibri"/>
        </w:rPr>
        <w:t>(Załącznik nr 1)</w:t>
      </w:r>
      <w:r w:rsidRPr="32662961">
        <w:rPr>
          <w:rStyle w:val="fontstyle21"/>
          <w:rFonts w:asciiTheme="minorHAnsi" w:hAnsiTheme="minorHAnsi"/>
          <w:b w:val="0"/>
          <w:bCs w:val="0"/>
          <w:i w:val="0"/>
          <w:iCs w:val="0"/>
        </w:rPr>
        <w:t xml:space="preserve">, Opisem przedmiotu zamówienia (Załącznik nr 2) oraz ofertą Wykonawcy (Załącznik nr 3) </w:t>
      </w:r>
      <w:r w:rsidR="557F07C2" w:rsidRPr="32662961">
        <w:rPr>
          <w:rStyle w:val="fontstyle21"/>
          <w:rFonts w:asciiTheme="minorHAnsi" w:hAnsiTheme="minorHAnsi"/>
          <w:b w:val="0"/>
          <w:bCs w:val="0"/>
          <w:i w:val="0"/>
          <w:iCs w:val="0"/>
        </w:rPr>
        <w:t>(</w:t>
      </w:r>
      <w:r w:rsidRPr="32662961">
        <w:rPr>
          <w:rStyle w:val="fontstyle21"/>
          <w:rFonts w:asciiTheme="minorHAnsi" w:hAnsiTheme="minorHAnsi"/>
          <w:i w:val="0"/>
          <w:iCs w:val="0"/>
        </w:rPr>
        <w:t>„</w:t>
      </w:r>
      <w:r w:rsidR="009508AC" w:rsidRPr="32662961">
        <w:rPr>
          <w:rStyle w:val="fontstyle21"/>
          <w:rFonts w:asciiTheme="minorHAnsi" w:hAnsiTheme="minorHAnsi"/>
          <w:i w:val="0"/>
          <w:iCs w:val="0"/>
        </w:rPr>
        <w:t>Przedmiot Umowy</w:t>
      </w:r>
      <w:r w:rsidRPr="32662961">
        <w:rPr>
          <w:rStyle w:val="fontstyle21"/>
          <w:rFonts w:asciiTheme="minorHAnsi" w:hAnsiTheme="minorHAnsi"/>
          <w:i w:val="0"/>
          <w:iCs w:val="0"/>
        </w:rPr>
        <w:t>”</w:t>
      </w:r>
      <w:r w:rsidR="0F2674BE" w:rsidRPr="32662961">
        <w:rPr>
          <w:rStyle w:val="fontstyle21"/>
          <w:rFonts w:asciiTheme="minorHAnsi" w:hAnsiTheme="minorHAnsi"/>
          <w:i w:val="0"/>
          <w:iCs w:val="0"/>
        </w:rPr>
        <w:t xml:space="preserve"> lub “Dzieło”).</w:t>
      </w:r>
      <w:r w:rsidRPr="32662961">
        <w:rPr>
          <w:rStyle w:val="fontstyle21"/>
          <w:rFonts w:asciiTheme="minorHAnsi" w:hAnsiTheme="minorHAnsi"/>
          <w:b w:val="0"/>
          <w:bCs w:val="0"/>
          <w:i w:val="0"/>
          <w:iCs w:val="0"/>
        </w:rPr>
        <w:t xml:space="preserve"> </w:t>
      </w:r>
    </w:p>
    <w:p w14:paraId="3602517A" w14:textId="77777777" w:rsidR="007306CA" w:rsidRPr="00B474B8" w:rsidRDefault="007306CA" w:rsidP="00E14C0D">
      <w:pPr>
        <w:spacing w:after="120"/>
        <w:jc w:val="both"/>
        <w:rPr>
          <w:rFonts w:cstheme="minorHAnsi"/>
        </w:rPr>
      </w:pPr>
    </w:p>
    <w:p w14:paraId="039339B1" w14:textId="47DC697F" w:rsidR="00E14C0D" w:rsidRPr="00B474B8" w:rsidRDefault="00E14C0D" w:rsidP="00E14C0D">
      <w:pPr>
        <w:spacing w:line="276" w:lineRule="auto"/>
        <w:jc w:val="center"/>
        <w:rPr>
          <w:rFonts w:cstheme="minorHAnsi"/>
          <w:b/>
        </w:rPr>
      </w:pPr>
      <w:r w:rsidRPr="00B474B8">
        <w:rPr>
          <w:rFonts w:cstheme="minorHAnsi"/>
          <w:b/>
        </w:rPr>
        <w:t xml:space="preserve">§ 2 Sposób wykonania </w:t>
      </w:r>
      <w:r w:rsidR="005425A2">
        <w:rPr>
          <w:rFonts w:cstheme="minorHAnsi"/>
          <w:b/>
        </w:rPr>
        <w:t>Przedmiotu Umowy</w:t>
      </w:r>
      <w:r w:rsidRPr="00B474B8">
        <w:rPr>
          <w:rFonts w:cstheme="minorHAnsi"/>
          <w:b/>
        </w:rPr>
        <w:t xml:space="preserve">. Zobowiązania Wykonawcy. </w:t>
      </w:r>
    </w:p>
    <w:p w14:paraId="236ABD70" w14:textId="505A0D80" w:rsidR="00473271" w:rsidRPr="00B474B8" w:rsidRDefault="00473271" w:rsidP="00AB429F">
      <w:pPr>
        <w:pStyle w:val="Akapitzlist1"/>
        <w:numPr>
          <w:ilvl w:val="0"/>
          <w:numId w:val="4"/>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 xml:space="preserve">Wykonawca zobowiązuje się wykonać </w:t>
      </w:r>
      <w:r w:rsidR="009508AC">
        <w:rPr>
          <w:rFonts w:asciiTheme="minorHAnsi" w:hAnsiTheme="minorHAnsi" w:cstheme="minorHAnsi"/>
        </w:rPr>
        <w:t>Przedmiot Umowy</w:t>
      </w:r>
      <w:r w:rsidRPr="00B474B8">
        <w:rPr>
          <w:rFonts w:asciiTheme="minorHAnsi" w:hAnsiTheme="minorHAnsi" w:cstheme="minorHAnsi"/>
        </w:rPr>
        <w:t xml:space="preserve"> z należytą starannością, rzetelnością, a także w sposób profesjonalny, przyjęty dla tego typu usług.</w:t>
      </w:r>
    </w:p>
    <w:p w14:paraId="50F23A24" w14:textId="4871C77E" w:rsidR="00473271" w:rsidRPr="00B474B8" w:rsidRDefault="00473271" w:rsidP="00AB429F">
      <w:pPr>
        <w:pStyle w:val="Akapitzlist1"/>
        <w:numPr>
          <w:ilvl w:val="0"/>
          <w:numId w:val="4"/>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 xml:space="preserve">Wykonawca nie podlega kierownictwu WWF, co nie wyłącza tego, że jest zobowiązany stosować się do wskazań WWF co do jakości </w:t>
      </w:r>
      <w:r w:rsidR="00F32848">
        <w:rPr>
          <w:rFonts w:asciiTheme="minorHAnsi" w:hAnsiTheme="minorHAnsi" w:cstheme="minorHAnsi"/>
        </w:rPr>
        <w:t>wykonywania Umowy</w:t>
      </w:r>
      <w:r w:rsidRPr="00B474B8">
        <w:rPr>
          <w:rFonts w:asciiTheme="minorHAnsi" w:hAnsiTheme="minorHAnsi" w:cstheme="minorHAnsi"/>
        </w:rPr>
        <w:t>.</w:t>
      </w:r>
    </w:p>
    <w:p w14:paraId="77AD69B7" w14:textId="66503936" w:rsidR="00473271" w:rsidRPr="00B474B8" w:rsidRDefault="00473271" w:rsidP="00AB429F">
      <w:pPr>
        <w:pStyle w:val="Akapitzlist1"/>
        <w:numPr>
          <w:ilvl w:val="0"/>
          <w:numId w:val="4"/>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lastRenderedPageBreak/>
        <w:t xml:space="preserve">Wykonawca zobowiązany do wykonania </w:t>
      </w:r>
      <w:r w:rsidR="00B23C73">
        <w:rPr>
          <w:rFonts w:asciiTheme="minorHAnsi" w:hAnsiTheme="minorHAnsi" w:cstheme="minorHAnsi"/>
        </w:rPr>
        <w:t>Przedmiotu Umowy</w:t>
      </w:r>
      <w:r w:rsidRPr="00B474B8">
        <w:rPr>
          <w:rFonts w:asciiTheme="minorHAnsi" w:hAnsiTheme="minorHAnsi" w:cstheme="minorHAnsi"/>
        </w:rPr>
        <w:t xml:space="preserve"> osobiście. Wykonawca nie może powierzyć wykonywania </w:t>
      </w:r>
      <w:r w:rsidR="00B23C73">
        <w:rPr>
          <w:rFonts w:asciiTheme="minorHAnsi" w:hAnsiTheme="minorHAnsi" w:cstheme="minorHAnsi"/>
        </w:rPr>
        <w:t xml:space="preserve">Przedmiotu Umowy </w:t>
      </w:r>
      <w:r w:rsidRPr="00B474B8">
        <w:rPr>
          <w:rFonts w:asciiTheme="minorHAnsi" w:hAnsiTheme="minorHAnsi" w:cstheme="minorHAnsi"/>
        </w:rPr>
        <w:t>lub jej części innym osobom bez wcześniejszej zgody WWF w formie dokumentowej. Nie dotyczy to jednak pracowników lub stałych współpracowników Wykonawcy.</w:t>
      </w:r>
    </w:p>
    <w:p w14:paraId="52BD8E3C" w14:textId="181DFD6F" w:rsidR="00473271" w:rsidRPr="00B474B8" w:rsidRDefault="00473271" w:rsidP="00AB429F">
      <w:pPr>
        <w:pStyle w:val="Akapitzlist1"/>
        <w:numPr>
          <w:ilvl w:val="0"/>
          <w:numId w:val="4"/>
        </w:numPr>
        <w:spacing w:after="0" w:line="276" w:lineRule="auto"/>
        <w:ind w:left="357" w:hanging="357"/>
        <w:jc w:val="both"/>
        <w:rPr>
          <w:rFonts w:asciiTheme="minorHAnsi" w:hAnsiTheme="minorHAnsi" w:cstheme="minorHAnsi"/>
        </w:rPr>
      </w:pPr>
      <w:r w:rsidRPr="00B474B8">
        <w:rPr>
          <w:rFonts w:asciiTheme="minorHAnsi" w:hAnsiTheme="minorHAnsi" w:cstheme="minorHAnsi"/>
        </w:rPr>
        <w:t xml:space="preserve">Wykonawca oświadcza, że posiada wymagane uprawnienia do wykonania </w:t>
      </w:r>
      <w:r w:rsidR="007D5EA4">
        <w:rPr>
          <w:rFonts w:asciiTheme="minorHAnsi" w:hAnsiTheme="minorHAnsi" w:cstheme="minorHAnsi"/>
        </w:rPr>
        <w:t>Przedmiot Umowy</w:t>
      </w:r>
      <w:r w:rsidRPr="00B474B8">
        <w:rPr>
          <w:rFonts w:asciiTheme="minorHAnsi" w:hAnsiTheme="minorHAnsi" w:cstheme="minorHAnsi"/>
        </w:rPr>
        <w:t xml:space="preserve">, a także odpowiednią wiedzę i doświadczenie w tym zakresie, pozwalające mu w szczególności na wykonanie </w:t>
      </w:r>
      <w:r w:rsidR="006E6682">
        <w:rPr>
          <w:rFonts w:asciiTheme="minorHAnsi" w:hAnsiTheme="minorHAnsi" w:cstheme="minorHAnsi"/>
        </w:rPr>
        <w:t>Przedmiotu Umowy</w:t>
      </w:r>
      <w:r w:rsidRPr="00B474B8">
        <w:rPr>
          <w:rFonts w:asciiTheme="minorHAnsi" w:hAnsiTheme="minorHAnsi" w:cstheme="minorHAnsi"/>
        </w:rPr>
        <w:t>.</w:t>
      </w:r>
    </w:p>
    <w:p w14:paraId="4D067E45" w14:textId="77777777" w:rsidR="00473271" w:rsidRPr="00B474B8" w:rsidRDefault="00473271" w:rsidP="00AB429F">
      <w:pPr>
        <w:pStyle w:val="Akapitzlist1"/>
        <w:numPr>
          <w:ilvl w:val="0"/>
          <w:numId w:val="4"/>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nie może przenieść praw i obowiązków wynikających z Umowy na osobę trzecią bez wcześniejszej zgody WWF wyrażonej w formie dokumentowej.</w:t>
      </w:r>
    </w:p>
    <w:p w14:paraId="0D26FB2E" w14:textId="7620366A" w:rsidR="00473271" w:rsidRPr="00B474B8" w:rsidRDefault="00473271" w:rsidP="32662961">
      <w:pPr>
        <w:pStyle w:val="Akapitzlist1"/>
        <w:numPr>
          <w:ilvl w:val="0"/>
          <w:numId w:val="4"/>
        </w:numPr>
        <w:spacing w:after="0" w:line="276" w:lineRule="auto"/>
        <w:ind w:left="357" w:hanging="357"/>
        <w:jc w:val="both"/>
        <w:rPr>
          <w:rFonts w:asciiTheme="minorHAnsi" w:eastAsia="Times New Roman" w:hAnsiTheme="minorHAnsi" w:cstheme="minorBidi"/>
        </w:rPr>
      </w:pPr>
      <w:r w:rsidRPr="32662961">
        <w:rPr>
          <w:rFonts w:asciiTheme="minorHAnsi" w:hAnsiTheme="minorHAnsi" w:cstheme="minorBidi"/>
        </w:rPr>
        <w:t xml:space="preserve">W przypadku wadliwego wykonania </w:t>
      </w:r>
      <w:r w:rsidR="00A03875" w:rsidRPr="32662961">
        <w:rPr>
          <w:rFonts w:asciiTheme="minorHAnsi" w:hAnsiTheme="minorHAnsi" w:cstheme="minorBidi"/>
        </w:rPr>
        <w:t>Przedmiotu Umowy</w:t>
      </w:r>
      <w:r w:rsidRPr="32662961">
        <w:rPr>
          <w:rFonts w:asciiTheme="minorHAnsi" w:hAnsiTheme="minorHAnsi" w:cstheme="minorBidi"/>
        </w:rPr>
        <w:t>, Wykonawca zobowiązany jest dokonać zmian lub poprawek zgodnie ze wskazówkami WWF</w:t>
      </w:r>
      <w:r w:rsidR="2FE8B662" w:rsidRPr="32662961">
        <w:rPr>
          <w:rFonts w:asciiTheme="minorHAnsi" w:hAnsiTheme="minorHAnsi" w:cstheme="minorBidi"/>
        </w:rPr>
        <w:t>, w terminie do maksymalnie 10 dni roboczych od dnia zgłoszenia przez WWF konieczności wykonania poprawek wadliwego Przedmiotu Umowy.</w:t>
      </w:r>
      <w:r w:rsidRPr="32662961">
        <w:rPr>
          <w:rFonts w:asciiTheme="minorHAnsi" w:hAnsiTheme="minorHAnsi" w:cstheme="minorBidi"/>
        </w:rPr>
        <w:t>(o ile jest to możliwe z przyczyn organizacyjnych lub innych)</w:t>
      </w:r>
    </w:p>
    <w:p w14:paraId="2B7ECC95" w14:textId="1FE015C2" w:rsidR="00473271" w:rsidRPr="00B474B8" w:rsidRDefault="00473271" w:rsidP="32662961">
      <w:pPr>
        <w:pStyle w:val="Akapitzlist1"/>
        <w:numPr>
          <w:ilvl w:val="0"/>
          <w:numId w:val="4"/>
        </w:numPr>
        <w:spacing w:after="0" w:line="276" w:lineRule="auto"/>
        <w:ind w:left="357" w:hanging="357"/>
        <w:jc w:val="both"/>
        <w:rPr>
          <w:rFonts w:asciiTheme="minorHAnsi" w:eastAsia="Times New Roman" w:hAnsiTheme="minorHAnsi" w:cstheme="minorBidi"/>
        </w:rPr>
      </w:pPr>
      <w:r w:rsidRPr="32662961">
        <w:rPr>
          <w:rFonts w:asciiTheme="minorHAnsi" w:eastAsia="Times New Roman" w:hAnsiTheme="minorHAnsi" w:cstheme="minorBidi"/>
        </w:rPr>
        <w:t xml:space="preserve">Po wykonaniu Umowy przedstawiciele obu Stron podpiszą protokół potwierdzający </w:t>
      </w:r>
      <w:r w:rsidR="7AD69639" w:rsidRPr="32662961">
        <w:rPr>
          <w:rFonts w:asciiTheme="minorHAnsi" w:eastAsia="Times New Roman" w:hAnsiTheme="minorHAnsi" w:cstheme="minorBidi"/>
        </w:rPr>
        <w:t xml:space="preserve">prawidłowe </w:t>
      </w:r>
      <w:r w:rsidRPr="32662961">
        <w:rPr>
          <w:rFonts w:asciiTheme="minorHAnsi" w:hAnsiTheme="minorHAnsi" w:cstheme="minorBidi"/>
        </w:rPr>
        <w:t>wykonanie Przedmiotu Umowy.</w:t>
      </w:r>
    </w:p>
    <w:p w14:paraId="16AEF0F8" w14:textId="77777777" w:rsidR="00E14C0D" w:rsidRPr="00B474B8" w:rsidRDefault="00E14C0D" w:rsidP="00E14C0D">
      <w:pPr>
        <w:pStyle w:val="Akapitzlist1"/>
        <w:spacing w:after="0" w:line="276" w:lineRule="auto"/>
        <w:ind w:left="357"/>
        <w:jc w:val="both"/>
        <w:rPr>
          <w:rFonts w:asciiTheme="minorHAnsi" w:eastAsia="Times New Roman" w:hAnsiTheme="minorHAnsi" w:cstheme="minorHAnsi"/>
        </w:rPr>
      </w:pPr>
    </w:p>
    <w:p w14:paraId="505F191C" w14:textId="50E48D17" w:rsidR="00E14C0D" w:rsidRPr="00B474B8" w:rsidRDefault="00E14C0D" w:rsidP="00E14C0D">
      <w:pPr>
        <w:jc w:val="center"/>
        <w:rPr>
          <w:rFonts w:eastAsia="Times New Roman" w:cstheme="minorHAnsi"/>
          <w:b/>
          <w:bCs/>
        </w:rPr>
      </w:pPr>
      <w:r w:rsidRPr="00B474B8">
        <w:rPr>
          <w:rFonts w:cstheme="minorHAnsi"/>
          <w:b/>
          <w:bCs/>
        </w:rPr>
        <w:t>§ 3</w:t>
      </w:r>
      <w:r w:rsidRPr="00B474B8">
        <w:rPr>
          <w:rFonts w:eastAsia="Times New Roman" w:cstheme="minorHAnsi"/>
          <w:b/>
          <w:bCs/>
        </w:rPr>
        <w:t xml:space="preserve"> </w:t>
      </w:r>
      <w:r w:rsidRPr="00B474B8">
        <w:rPr>
          <w:rFonts w:cstheme="minorHAnsi"/>
          <w:b/>
          <w:bCs/>
        </w:rPr>
        <w:t xml:space="preserve">Termin </w:t>
      </w:r>
      <w:r w:rsidR="008632C5">
        <w:rPr>
          <w:rFonts w:cstheme="minorHAnsi"/>
          <w:b/>
          <w:bCs/>
        </w:rPr>
        <w:t xml:space="preserve">i miejsce </w:t>
      </w:r>
      <w:r w:rsidRPr="00B474B8">
        <w:rPr>
          <w:rFonts w:cstheme="minorHAnsi"/>
          <w:b/>
          <w:bCs/>
        </w:rPr>
        <w:t>wykonania Umowy</w:t>
      </w:r>
    </w:p>
    <w:p w14:paraId="571CE467" w14:textId="65E9B7A5" w:rsidR="00473271" w:rsidRPr="00B474B8" w:rsidRDefault="00473271" w:rsidP="00AB429F">
      <w:pPr>
        <w:pStyle w:val="Akapitzlist1"/>
        <w:numPr>
          <w:ilvl w:val="0"/>
          <w:numId w:val="5"/>
        </w:numPr>
        <w:spacing w:after="0" w:line="276" w:lineRule="auto"/>
        <w:ind w:left="357"/>
        <w:jc w:val="both"/>
        <w:rPr>
          <w:rFonts w:asciiTheme="minorHAnsi" w:eastAsia="Times New Roman" w:hAnsiTheme="minorHAnsi" w:cstheme="minorHAnsi"/>
        </w:rPr>
      </w:pPr>
      <w:bookmarkStart w:id="1" w:name="OLE_LINK3"/>
      <w:bookmarkStart w:id="2" w:name="OLE_LINK4"/>
      <w:r w:rsidRPr="00B474B8">
        <w:rPr>
          <w:rFonts w:asciiTheme="minorHAnsi" w:hAnsiTheme="minorHAnsi" w:cstheme="minorHAnsi"/>
        </w:rPr>
        <w:t xml:space="preserve">Termin wykonania Umowy: </w:t>
      </w:r>
      <w:r w:rsidR="00B018E9">
        <w:rPr>
          <w:rFonts w:asciiTheme="minorHAnsi" w:hAnsiTheme="minorHAnsi" w:cstheme="minorHAnsi"/>
        </w:rPr>
        <w:t xml:space="preserve">15 dni roboczych od dnia podpisania niniejszej Umowy </w:t>
      </w:r>
    </w:p>
    <w:p w14:paraId="4DBF81BE" w14:textId="053D46E5" w:rsidR="008632C5" w:rsidRPr="00D95AF4" w:rsidRDefault="00BB31F9" w:rsidP="32662961">
      <w:pPr>
        <w:pStyle w:val="Akapitzlist1"/>
        <w:numPr>
          <w:ilvl w:val="0"/>
          <w:numId w:val="5"/>
        </w:numPr>
        <w:spacing w:after="0" w:line="276" w:lineRule="auto"/>
        <w:ind w:left="357"/>
        <w:jc w:val="both"/>
        <w:rPr>
          <w:rFonts w:asciiTheme="minorHAnsi" w:hAnsiTheme="minorHAnsi" w:cstheme="minorBidi"/>
          <w:dstrike/>
        </w:rPr>
      </w:pPr>
      <w:r w:rsidRPr="00D95AF4">
        <w:rPr>
          <w:rFonts w:asciiTheme="minorHAnsi" w:hAnsiTheme="minorHAnsi" w:cstheme="minorBidi"/>
        </w:rPr>
        <w:t xml:space="preserve">Przez termin wykonania Umowy, o którym mowa w ust. 1 powyżej rozumie się </w:t>
      </w:r>
      <w:r w:rsidR="00F1414D" w:rsidRPr="00D95AF4">
        <w:rPr>
          <w:rFonts w:asciiTheme="minorHAnsi" w:hAnsiTheme="minorHAnsi" w:cstheme="minorBidi"/>
        </w:rPr>
        <w:t>dzień odbioru</w:t>
      </w:r>
      <w:r w:rsidR="00656B93" w:rsidRPr="00D95AF4">
        <w:rPr>
          <w:rFonts w:asciiTheme="minorHAnsi" w:hAnsiTheme="minorHAnsi" w:cstheme="minorBidi"/>
        </w:rPr>
        <w:t xml:space="preserve"> </w:t>
      </w:r>
      <w:r w:rsidR="0FBF5B1D" w:rsidRPr="00D95AF4">
        <w:rPr>
          <w:rFonts w:asciiTheme="minorHAnsi" w:hAnsiTheme="minorHAnsi" w:cstheme="minorBidi"/>
        </w:rPr>
        <w:t xml:space="preserve">prawidłowo wykonanego </w:t>
      </w:r>
      <w:r w:rsidR="00656B93" w:rsidRPr="00D95AF4">
        <w:rPr>
          <w:rFonts w:asciiTheme="minorHAnsi" w:hAnsiTheme="minorHAnsi" w:cstheme="minorBidi"/>
        </w:rPr>
        <w:t>Przedmiotu umowy</w:t>
      </w:r>
      <w:r w:rsidR="42C68300" w:rsidRPr="00D95AF4">
        <w:rPr>
          <w:rFonts w:asciiTheme="minorHAnsi" w:hAnsiTheme="minorHAnsi" w:cstheme="minorBidi"/>
        </w:rPr>
        <w:t xml:space="preserve"> – </w:t>
      </w:r>
      <w:r w:rsidR="2F4D13FE" w:rsidRPr="00D95AF4">
        <w:rPr>
          <w:rFonts w:asciiTheme="minorHAnsi" w:hAnsiTheme="minorHAnsi" w:cstheme="minorBidi"/>
        </w:rPr>
        <w:t>zgodnie</w:t>
      </w:r>
      <w:r w:rsidR="00F1414D" w:rsidRPr="00D95AF4">
        <w:rPr>
          <w:rFonts w:asciiTheme="minorHAnsi" w:hAnsiTheme="minorHAnsi" w:cstheme="minorBidi"/>
        </w:rPr>
        <w:t xml:space="preserve"> </w:t>
      </w:r>
      <w:r w:rsidR="42C68300" w:rsidRPr="00D95AF4">
        <w:rPr>
          <w:rFonts w:asciiTheme="minorHAnsi" w:hAnsiTheme="minorHAnsi" w:cstheme="minorBidi"/>
        </w:rPr>
        <w:t xml:space="preserve">z  </w:t>
      </w:r>
      <w:r w:rsidR="42C68300" w:rsidRPr="00D95AF4">
        <w:rPr>
          <w:rFonts w:cstheme="minorBidi"/>
        </w:rPr>
        <w:t>§</w:t>
      </w:r>
      <w:r w:rsidR="42C68300" w:rsidRPr="00D95AF4">
        <w:rPr>
          <w:rFonts w:asciiTheme="minorHAnsi" w:hAnsiTheme="minorHAnsi" w:cstheme="minorBidi"/>
        </w:rPr>
        <w:t xml:space="preserve">  2 ust. 6 i 7 Umowy - </w:t>
      </w:r>
      <w:r w:rsidR="00F1414D" w:rsidRPr="00D95AF4">
        <w:rPr>
          <w:rFonts w:asciiTheme="minorHAnsi" w:hAnsiTheme="minorHAnsi" w:cstheme="minorBidi"/>
        </w:rPr>
        <w:t xml:space="preserve">przez osobę </w:t>
      </w:r>
      <w:r w:rsidR="007E068C" w:rsidRPr="00D95AF4">
        <w:rPr>
          <w:rFonts w:asciiTheme="minorHAnsi" w:hAnsiTheme="minorHAnsi" w:cstheme="minorBidi"/>
        </w:rPr>
        <w:t>wyznaczoną przez Zamawiającego</w:t>
      </w:r>
      <w:r w:rsidR="47FDA9EA" w:rsidRPr="00D95AF4">
        <w:rPr>
          <w:rFonts w:asciiTheme="minorHAnsi" w:hAnsiTheme="minorHAnsi" w:cstheme="minorBidi"/>
        </w:rPr>
        <w:t>.</w:t>
      </w:r>
    </w:p>
    <w:p w14:paraId="35F0A9BE" w14:textId="5E9521D0" w:rsidR="00FA18FC" w:rsidRPr="00D95AF4" w:rsidRDefault="00FA18FC" w:rsidP="00FA18FC">
      <w:pPr>
        <w:pStyle w:val="Akapitzlist1"/>
        <w:numPr>
          <w:ilvl w:val="0"/>
          <w:numId w:val="5"/>
        </w:numPr>
        <w:spacing w:after="0" w:line="276" w:lineRule="auto"/>
        <w:ind w:left="357"/>
        <w:jc w:val="both"/>
        <w:rPr>
          <w:rFonts w:asciiTheme="minorHAnsi" w:hAnsiTheme="minorHAnsi" w:cstheme="minorHAnsi"/>
        </w:rPr>
      </w:pPr>
      <w:r w:rsidRPr="00D95AF4">
        <w:rPr>
          <w:rFonts w:asciiTheme="minorHAnsi" w:hAnsiTheme="minorHAnsi" w:cstheme="minorBidi"/>
        </w:rPr>
        <w:t xml:space="preserve">Szczegółowe dane do doręczeń oraz </w:t>
      </w:r>
      <w:r w:rsidR="007754AC" w:rsidRPr="00D95AF4">
        <w:rPr>
          <w:rFonts w:asciiTheme="minorHAnsi" w:hAnsiTheme="minorHAnsi" w:cstheme="minorBidi"/>
        </w:rPr>
        <w:t xml:space="preserve">dane osób odpowiedzialnych za odbiór Przedmiotu Umowy w ww. lokalizacjach Zamawiający przekaże </w:t>
      </w:r>
      <w:r w:rsidR="00351AA6" w:rsidRPr="00D95AF4">
        <w:rPr>
          <w:rFonts w:asciiTheme="minorHAnsi" w:hAnsiTheme="minorHAnsi" w:cstheme="minorBidi"/>
        </w:rPr>
        <w:t>Wykonawcy najpóźniej na 5 dni przez terminem wykonania Umowy.</w:t>
      </w:r>
    </w:p>
    <w:p w14:paraId="7731A1A7" w14:textId="4D45E8F4" w:rsidR="007E068C" w:rsidRPr="00FA18FC" w:rsidRDefault="00FA18FC" w:rsidP="00FA18FC">
      <w:pPr>
        <w:pStyle w:val="Akapitzlist1"/>
        <w:numPr>
          <w:ilvl w:val="0"/>
          <w:numId w:val="5"/>
        </w:numPr>
        <w:spacing w:after="0" w:line="276" w:lineRule="auto"/>
        <w:ind w:left="357"/>
        <w:jc w:val="both"/>
        <w:rPr>
          <w:rFonts w:asciiTheme="minorHAnsi" w:hAnsiTheme="minorHAnsi" w:cstheme="minorHAnsi"/>
        </w:rPr>
      </w:pPr>
      <w:r w:rsidRPr="32662961">
        <w:rPr>
          <w:rFonts w:asciiTheme="minorHAnsi" w:hAnsiTheme="minorHAnsi" w:cstheme="minorBidi"/>
        </w:rPr>
        <w:t xml:space="preserve">Wykonawca jest zobowiązany do terminowego wykonania Umowy. </w:t>
      </w:r>
    </w:p>
    <w:p w14:paraId="2DE0CEC1" w14:textId="77777777" w:rsidR="00E14C0D" w:rsidRPr="00B474B8" w:rsidRDefault="00E14C0D" w:rsidP="00E14C0D">
      <w:pPr>
        <w:spacing w:line="276" w:lineRule="auto"/>
        <w:rPr>
          <w:rFonts w:eastAsia="Times New Roman" w:cstheme="minorHAnsi"/>
          <w:b/>
          <w:bCs/>
        </w:rPr>
      </w:pPr>
    </w:p>
    <w:p w14:paraId="24688FAB" w14:textId="77777777" w:rsidR="00E14C0D" w:rsidRPr="00B474B8" w:rsidRDefault="00E14C0D" w:rsidP="00E14C0D">
      <w:pPr>
        <w:spacing w:line="276" w:lineRule="auto"/>
        <w:jc w:val="center"/>
        <w:rPr>
          <w:rFonts w:cstheme="minorHAnsi"/>
        </w:rPr>
      </w:pPr>
      <w:r w:rsidRPr="00B474B8">
        <w:rPr>
          <w:rFonts w:cstheme="minorHAnsi"/>
          <w:b/>
          <w:bCs/>
        </w:rPr>
        <w:t>§ 4</w:t>
      </w:r>
      <w:bookmarkEnd w:id="1"/>
      <w:bookmarkEnd w:id="2"/>
      <w:r w:rsidRPr="00B474B8">
        <w:rPr>
          <w:rFonts w:cstheme="minorHAnsi"/>
          <w:b/>
          <w:bCs/>
        </w:rPr>
        <w:t xml:space="preserve"> </w:t>
      </w:r>
      <w:r w:rsidRPr="00B474B8">
        <w:rPr>
          <w:rFonts w:cstheme="minorHAnsi"/>
          <w:b/>
          <w:bCs/>
          <w:i/>
          <w:iCs/>
        </w:rPr>
        <w:t xml:space="preserve">Wynagrodzenie </w:t>
      </w:r>
      <w:r w:rsidRPr="00B474B8">
        <w:rPr>
          <w:rFonts w:cstheme="minorHAnsi"/>
          <w:i/>
          <w:iCs/>
        </w:rPr>
        <w:t>(osoba fizyczna)</w:t>
      </w:r>
    </w:p>
    <w:p w14:paraId="02C47023" w14:textId="323F12D5" w:rsidR="00FC4078" w:rsidRPr="00B474B8" w:rsidRDefault="00FC4078" w:rsidP="00AB429F">
      <w:pPr>
        <w:pStyle w:val="Akapitzlist"/>
        <w:numPr>
          <w:ilvl w:val="0"/>
          <w:numId w:val="6"/>
        </w:numPr>
        <w:autoSpaceDN w:val="0"/>
        <w:spacing w:after="0" w:line="276" w:lineRule="auto"/>
        <w:ind w:left="284"/>
        <w:jc w:val="both"/>
        <w:rPr>
          <w:rFonts w:cstheme="minorHAnsi"/>
        </w:rPr>
      </w:pPr>
      <w:r w:rsidRPr="00B474B8">
        <w:rPr>
          <w:rFonts w:cstheme="minorHAnsi"/>
          <w:lang w:eastAsia="pl-PL"/>
        </w:rPr>
        <w:t xml:space="preserve">Z tytułu należytego wykonania </w:t>
      </w:r>
      <w:r w:rsidR="003833C0">
        <w:rPr>
          <w:rFonts w:cstheme="minorHAnsi"/>
          <w:lang w:eastAsia="pl-PL"/>
        </w:rPr>
        <w:t>Przedmiotu Umowy</w:t>
      </w:r>
      <w:r w:rsidRPr="00B474B8">
        <w:rPr>
          <w:rFonts w:cstheme="minorHAnsi"/>
          <w:lang w:eastAsia="pl-PL"/>
        </w:rPr>
        <w:t xml:space="preserve"> WWF zapłaci Wykonawcy wynagrodzenie w wysokości […] zł (słownie: […] zł). Wynagrodzenie obejmuje wszelkie koszty i należności na rzecz Wykonawcy wynikające z wykonania niniejszej Umowy.</w:t>
      </w:r>
    </w:p>
    <w:p w14:paraId="450E9082" w14:textId="1AF15CC7" w:rsidR="00FC4078" w:rsidRPr="00B474B8" w:rsidRDefault="00FC4078" w:rsidP="00AB429F">
      <w:pPr>
        <w:pStyle w:val="Akapitzlist"/>
        <w:numPr>
          <w:ilvl w:val="0"/>
          <w:numId w:val="6"/>
        </w:numPr>
        <w:autoSpaceDN w:val="0"/>
        <w:spacing w:after="0" w:line="276" w:lineRule="auto"/>
        <w:ind w:left="284"/>
        <w:jc w:val="both"/>
        <w:rPr>
          <w:rFonts w:cstheme="minorHAnsi"/>
          <w:lang w:eastAsia="pl-PL"/>
        </w:rPr>
      </w:pPr>
      <w:r w:rsidRPr="00B474B8">
        <w:rPr>
          <w:rFonts w:cstheme="minorHAnsi"/>
          <w:lang w:eastAsia="pl-PL"/>
        </w:rPr>
        <w:t xml:space="preserve">Wskazana powyżej kwota wynagrodzenia jest kwotą brutto: wynagrodzenie zostanie pomniejszone o należne składki i zaliczkę na podatek dochodowy od osób fizycznych </w:t>
      </w:r>
      <w:r w:rsidRPr="00B474B8">
        <w:rPr>
          <w:rFonts w:cstheme="minorHAnsi"/>
          <w:i/>
          <w:iCs/>
          <w:lang w:eastAsia="pl-PL"/>
        </w:rPr>
        <w:t>(jeśli dotyczy)</w:t>
      </w:r>
      <w:r w:rsidRPr="00B474B8">
        <w:rPr>
          <w:rFonts w:cstheme="minorHAnsi"/>
          <w:lang w:eastAsia="pl-PL"/>
        </w:rPr>
        <w:t>.</w:t>
      </w:r>
    </w:p>
    <w:p w14:paraId="5ACAA1FF" w14:textId="77777777" w:rsidR="00FC4078" w:rsidRPr="00B474B8" w:rsidRDefault="00FC4078" w:rsidP="00AB429F">
      <w:pPr>
        <w:pStyle w:val="Akapitzlist"/>
        <w:numPr>
          <w:ilvl w:val="0"/>
          <w:numId w:val="6"/>
        </w:numPr>
        <w:autoSpaceDN w:val="0"/>
        <w:spacing w:after="0" w:line="276" w:lineRule="auto"/>
        <w:ind w:left="284"/>
        <w:jc w:val="both"/>
        <w:rPr>
          <w:rFonts w:cstheme="minorHAnsi"/>
          <w:lang w:eastAsia="pl-PL"/>
        </w:rPr>
      </w:pPr>
      <w:r w:rsidRPr="00B474B8">
        <w:rPr>
          <w:rFonts w:cstheme="minorHAnsi"/>
        </w:rPr>
        <w:t>Rachunek powinien być wystawiony przez Wykonawcę i dostarczony WWF za pośrednictwem poczty e-mail na adres: […] wraz ze skanem obustronnie podpisanego protokołu potwierdzającego wykonanie Przedmiotu Umowy po wykonaniu Umowy.</w:t>
      </w:r>
    </w:p>
    <w:p w14:paraId="2AB58B28" w14:textId="7024E1C7" w:rsidR="00FC4078" w:rsidRPr="00B474B8" w:rsidRDefault="00FC4078" w:rsidP="00AB429F">
      <w:pPr>
        <w:pStyle w:val="Akapitzlist"/>
        <w:numPr>
          <w:ilvl w:val="0"/>
          <w:numId w:val="6"/>
        </w:numPr>
        <w:autoSpaceDN w:val="0"/>
        <w:spacing w:after="0" w:line="276" w:lineRule="auto"/>
        <w:ind w:left="284"/>
        <w:jc w:val="both"/>
        <w:rPr>
          <w:rFonts w:cstheme="minorHAnsi"/>
          <w:lang w:eastAsia="pl-PL"/>
        </w:rPr>
      </w:pPr>
      <w:r w:rsidRPr="00B474B8">
        <w:rPr>
          <w:rFonts w:cstheme="minorHAnsi"/>
          <w:lang w:eastAsia="pl-PL"/>
        </w:rPr>
        <w:t xml:space="preserve">Wynagrodzenie będzie płatne przelewem na wskazane przez Wykonawcę konto bankowe w terminie </w:t>
      </w:r>
      <w:r w:rsidR="00CB6A61" w:rsidRPr="00B474B8">
        <w:rPr>
          <w:rFonts w:cstheme="minorHAnsi"/>
          <w:lang w:eastAsia="pl-PL"/>
        </w:rPr>
        <w:t>21</w:t>
      </w:r>
      <w:r w:rsidRPr="00B474B8">
        <w:rPr>
          <w:rFonts w:cstheme="minorHAnsi"/>
          <w:lang w:eastAsia="pl-PL"/>
        </w:rPr>
        <w:t xml:space="preserve"> dni od otrzymania od Wykonawcy rachunku. </w:t>
      </w:r>
    </w:p>
    <w:p w14:paraId="11A83701" w14:textId="77777777" w:rsidR="00FC4078" w:rsidRPr="00B474B8" w:rsidRDefault="00FC4078" w:rsidP="00FC4078">
      <w:pPr>
        <w:pStyle w:val="Akapitzlist"/>
        <w:autoSpaceDN w:val="0"/>
        <w:spacing w:after="0" w:line="276" w:lineRule="auto"/>
        <w:ind w:left="284"/>
        <w:jc w:val="both"/>
        <w:rPr>
          <w:rFonts w:cstheme="minorHAnsi"/>
          <w:lang w:eastAsia="pl-PL"/>
        </w:rPr>
      </w:pPr>
    </w:p>
    <w:p w14:paraId="7D52E10D" w14:textId="77777777" w:rsidR="00FC4078" w:rsidRPr="00B474B8" w:rsidRDefault="00FC4078" w:rsidP="00FC4078">
      <w:pPr>
        <w:spacing w:line="276" w:lineRule="auto"/>
        <w:jc w:val="both"/>
        <w:rPr>
          <w:rFonts w:cstheme="minorHAnsi"/>
        </w:rPr>
      </w:pPr>
      <w:r w:rsidRPr="00B474B8">
        <w:rPr>
          <w:rFonts w:cstheme="minorHAnsi"/>
        </w:rPr>
        <w:lastRenderedPageBreak/>
        <w:t>lub</w:t>
      </w:r>
    </w:p>
    <w:p w14:paraId="6F9098B2" w14:textId="77777777" w:rsidR="00FC4078" w:rsidRPr="00B474B8" w:rsidRDefault="00FC4078" w:rsidP="00FC4078">
      <w:pPr>
        <w:spacing w:line="276" w:lineRule="auto"/>
        <w:jc w:val="center"/>
        <w:rPr>
          <w:rFonts w:cstheme="minorHAnsi"/>
        </w:rPr>
      </w:pPr>
      <w:r w:rsidRPr="00B474B8">
        <w:rPr>
          <w:rFonts w:cstheme="minorHAnsi"/>
          <w:b/>
          <w:bCs/>
          <w:i/>
          <w:iCs/>
        </w:rPr>
        <w:t xml:space="preserve">§ 4 Wynagrodzenie </w:t>
      </w:r>
      <w:r w:rsidRPr="00B474B8">
        <w:rPr>
          <w:rFonts w:cstheme="minorHAnsi"/>
          <w:i/>
          <w:iCs/>
        </w:rPr>
        <w:t>(osoba prawna)</w:t>
      </w:r>
    </w:p>
    <w:p w14:paraId="193ED0F0" w14:textId="462F8BD7" w:rsidR="00FC4078" w:rsidRPr="00B474B8" w:rsidRDefault="00FC4078" w:rsidP="00AB429F">
      <w:pPr>
        <w:pStyle w:val="Akapitzlist"/>
        <w:numPr>
          <w:ilvl w:val="0"/>
          <w:numId w:val="7"/>
        </w:numPr>
        <w:autoSpaceDN w:val="0"/>
        <w:spacing w:after="0" w:line="276" w:lineRule="auto"/>
        <w:jc w:val="both"/>
        <w:rPr>
          <w:rFonts w:cstheme="minorHAnsi"/>
        </w:rPr>
      </w:pPr>
      <w:r w:rsidRPr="00B474B8">
        <w:rPr>
          <w:rFonts w:cstheme="minorHAnsi"/>
          <w:i/>
          <w:iCs/>
        </w:rPr>
        <w:t xml:space="preserve">Z tytułu należytego wykonania </w:t>
      </w:r>
      <w:r w:rsidR="00C93241">
        <w:rPr>
          <w:rFonts w:cstheme="minorHAnsi"/>
          <w:i/>
          <w:iCs/>
        </w:rPr>
        <w:t>Przedmiotu Umowy</w:t>
      </w:r>
      <w:r w:rsidRPr="00B474B8">
        <w:rPr>
          <w:rFonts w:cstheme="minorHAnsi"/>
          <w:i/>
          <w:iCs/>
        </w:rPr>
        <w:t xml:space="preserve"> WWF zapłaci na rzecz Wykonawcy wynagrodzenie w wysokości […] zł (słownie: […]. zł) netto. Wynagrodzenie zostanie powiększone o należy podatek VAT zgodnie z obowiązującą stawką w chwili wystawienia faktury. Wynagrodzenie obejmuje wszelkie koszty i należności na rzecz Wykonawcy wynikające z wykonania niniejszej Umowy.  </w:t>
      </w:r>
    </w:p>
    <w:p w14:paraId="19E24CCC" w14:textId="77777777" w:rsidR="00FC4078" w:rsidRPr="00B474B8" w:rsidRDefault="00FC4078" w:rsidP="00AB429F">
      <w:pPr>
        <w:pStyle w:val="Akapitzlist"/>
        <w:numPr>
          <w:ilvl w:val="0"/>
          <w:numId w:val="7"/>
        </w:numPr>
        <w:autoSpaceDN w:val="0"/>
        <w:spacing w:after="0" w:line="276" w:lineRule="auto"/>
        <w:jc w:val="both"/>
        <w:rPr>
          <w:rFonts w:cstheme="minorHAnsi"/>
          <w:i/>
          <w:iCs/>
        </w:rPr>
      </w:pPr>
      <w:r w:rsidRPr="00B474B8">
        <w:rPr>
          <w:rFonts w:cstheme="minorHAnsi"/>
          <w:i/>
          <w:iCs/>
        </w:rPr>
        <w:t>Faktura zostanie wystawiona przez Wykonawcę po wykonaniu Umowy</w:t>
      </w:r>
      <w:r w:rsidRPr="00B474B8">
        <w:rPr>
          <w:rFonts w:eastAsia="Times New Roman" w:cstheme="minorHAnsi"/>
          <w:u w:val="single"/>
        </w:rPr>
        <w:t xml:space="preserve"> </w:t>
      </w:r>
    </w:p>
    <w:p w14:paraId="19A8FE23" w14:textId="77777777" w:rsidR="00FC4078" w:rsidRPr="00B474B8" w:rsidRDefault="00FC4078" w:rsidP="00AB429F">
      <w:pPr>
        <w:pStyle w:val="Akapitzlist"/>
        <w:numPr>
          <w:ilvl w:val="0"/>
          <w:numId w:val="7"/>
        </w:numPr>
        <w:autoSpaceDN w:val="0"/>
        <w:spacing w:after="0" w:line="276" w:lineRule="auto"/>
        <w:jc w:val="both"/>
        <w:rPr>
          <w:rFonts w:cstheme="minorHAnsi"/>
          <w:i/>
          <w:iCs/>
          <w:lang w:eastAsia="pl-PL"/>
        </w:rPr>
      </w:pPr>
      <w:r w:rsidRPr="00B474B8">
        <w:rPr>
          <w:rFonts w:cstheme="minorHAnsi"/>
          <w:i/>
          <w:iCs/>
          <w:lang w:eastAsia="pl-PL"/>
        </w:rPr>
        <w:t>Wynagrodzenie będzie płatne przelewem na wskazane na fakturze konto bankowe w terminie 21 dni od otrzymania przez WWF faktury od Wykonawcy.</w:t>
      </w:r>
    </w:p>
    <w:p w14:paraId="032A37E5" w14:textId="77777777" w:rsidR="00FC4078" w:rsidRPr="00B474B8" w:rsidRDefault="00FC4078" w:rsidP="00AB429F">
      <w:pPr>
        <w:pStyle w:val="Akapitzlist"/>
        <w:numPr>
          <w:ilvl w:val="0"/>
          <w:numId w:val="7"/>
        </w:numPr>
        <w:autoSpaceDN w:val="0"/>
        <w:spacing w:after="0" w:line="276" w:lineRule="auto"/>
        <w:jc w:val="both"/>
        <w:rPr>
          <w:rFonts w:cstheme="minorHAnsi"/>
          <w:i/>
          <w:iCs/>
          <w:lang w:eastAsia="pl-PL"/>
        </w:rPr>
      </w:pPr>
      <w:r w:rsidRPr="00B474B8">
        <w:rPr>
          <w:rFonts w:cstheme="minorHAnsi"/>
          <w:i/>
          <w:iCs/>
          <w:lang w:eastAsia="pl-PL"/>
        </w:rPr>
        <w:t>Za dzień płatności uznaje się datę wykonania polecenia zapłaty przez WWF.</w:t>
      </w:r>
    </w:p>
    <w:p w14:paraId="25EC30CA" w14:textId="7CA8A6C5" w:rsidR="00FC4078" w:rsidRPr="0056271A" w:rsidRDefault="00FC4078" w:rsidP="0056271A">
      <w:pPr>
        <w:pStyle w:val="Akapitzlist"/>
        <w:numPr>
          <w:ilvl w:val="0"/>
          <w:numId w:val="7"/>
        </w:numPr>
        <w:autoSpaceDN w:val="0"/>
        <w:spacing w:after="0" w:line="276" w:lineRule="auto"/>
        <w:jc w:val="both"/>
        <w:rPr>
          <w:rFonts w:cstheme="minorHAnsi"/>
          <w:i/>
          <w:iCs/>
        </w:rPr>
      </w:pPr>
      <w:r w:rsidRPr="00B474B8">
        <w:rPr>
          <w:rFonts w:cstheme="minorHAnsi"/>
          <w:i/>
          <w:iCs/>
          <w:lang w:eastAsia="pl-PL"/>
        </w:rPr>
        <w:t xml:space="preserve">Podstawą dokonania zapłaty wynagrodzenia jest prawidłowo wystawiona faktura VAT, przesłana </w:t>
      </w:r>
      <w:r w:rsidRPr="00B474B8">
        <w:rPr>
          <w:rFonts w:cstheme="minorHAnsi"/>
          <w:i/>
          <w:iCs/>
        </w:rPr>
        <w:t>wraz ze skanem obustronnie podpisanego protokołu potwierdzającego wykonanie Przedmiotu Umowy</w:t>
      </w:r>
      <w:r w:rsidR="0056271A">
        <w:rPr>
          <w:rFonts w:cstheme="minorHAnsi"/>
          <w:i/>
          <w:iCs/>
        </w:rPr>
        <w:t xml:space="preserve"> </w:t>
      </w:r>
      <w:r w:rsidRPr="0056271A">
        <w:rPr>
          <w:rFonts w:cstheme="minorHAnsi"/>
          <w:i/>
          <w:iCs/>
          <w:lang w:eastAsia="pl-PL"/>
        </w:rPr>
        <w:t xml:space="preserve">za pośrednictwem poczty e-mail na adres […]. WWF wyraża zgodę na otrzymywanie faktur w formie elektronicznej. </w:t>
      </w:r>
    </w:p>
    <w:p w14:paraId="6BC9EEA4" w14:textId="77777777" w:rsidR="00E14C0D" w:rsidRPr="00B474B8" w:rsidRDefault="00E14C0D" w:rsidP="00E14C0D">
      <w:pPr>
        <w:pStyle w:val="Akapitzlist"/>
        <w:autoSpaceDN w:val="0"/>
        <w:spacing w:after="0" w:line="276" w:lineRule="auto"/>
        <w:ind w:left="360"/>
        <w:jc w:val="both"/>
        <w:rPr>
          <w:rFonts w:cstheme="minorHAnsi"/>
          <w:i/>
          <w:iCs/>
          <w:lang w:eastAsia="pl-PL"/>
        </w:rPr>
      </w:pPr>
    </w:p>
    <w:p w14:paraId="3CD4F673" w14:textId="77777777" w:rsidR="00E14C0D" w:rsidRPr="00B474B8" w:rsidRDefault="00E14C0D" w:rsidP="00E14C0D">
      <w:pPr>
        <w:spacing w:line="276" w:lineRule="auto"/>
        <w:jc w:val="center"/>
        <w:rPr>
          <w:rFonts w:cstheme="minorHAnsi"/>
          <w:b/>
          <w:bCs/>
          <w:lang w:eastAsia="pl-PL"/>
        </w:rPr>
      </w:pPr>
      <w:r w:rsidRPr="00B474B8">
        <w:rPr>
          <w:rFonts w:cstheme="minorHAnsi"/>
          <w:b/>
          <w:bCs/>
        </w:rPr>
        <w:t>§ 5 Zmiana Umowy. Rozwiązanie / Odstąpienie od Umowy.</w:t>
      </w:r>
    </w:p>
    <w:p w14:paraId="1F482E31" w14:textId="77777777" w:rsidR="001041C3" w:rsidRDefault="001041C3" w:rsidP="00AB429F">
      <w:pPr>
        <w:pStyle w:val="Akapitzlist"/>
        <w:numPr>
          <w:ilvl w:val="0"/>
          <w:numId w:val="8"/>
        </w:numPr>
        <w:autoSpaceDN w:val="0"/>
        <w:spacing w:after="0" w:line="276" w:lineRule="auto"/>
        <w:jc w:val="both"/>
        <w:rPr>
          <w:rFonts w:cstheme="minorHAnsi"/>
          <w:lang w:eastAsia="pl-PL"/>
        </w:rPr>
      </w:pPr>
      <w:r w:rsidRPr="001041C3">
        <w:rPr>
          <w:rFonts w:cstheme="minorHAnsi"/>
          <w:lang w:eastAsia="pl-PL"/>
        </w:rPr>
        <w:t xml:space="preserve">Zmiana postanowień Umowy może nastąpić za zgodą obu Stron w formie pisemnej jako aneks do Umowy. </w:t>
      </w:r>
    </w:p>
    <w:p w14:paraId="372FFCB0" w14:textId="605E5DFA" w:rsidR="001E51E4" w:rsidRPr="00B474B8" w:rsidRDefault="001E51E4" w:rsidP="00AB429F">
      <w:pPr>
        <w:pStyle w:val="Akapitzlist"/>
        <w:numPr>
          <w:ilvl w:val="0"/>
          <w:numId w:val="8"/>
        </w:numPr>
        <w:autoSpaceDN w:val="0"/>
        <w:spacing w:after="0" w:line="276" w:lineRule="auto"/>
        <w:jc w:val="both"/>
        <w:rPr>
          <w:rFonts w:cstheme="minorHAnsi"/>
          <w:lang w:eastAsia="pl-PL"/>
        </w:rPr>
      </w:pPr>
      <w:r w:rsidRPr="00B474B8">
        <w:rPr>
          <w:rFonts w:cstheme="minorHAnsi"/>
          <w:lang w:eastAsia="pl-PL"/>
        </w:rPr>
        <w:t>Zleceniodawcy przysługuje prawo odstąpienia od Umowy lub jej wypowiedzenia ze skutkiem natychmiastowym w przypadkach, gdy:</w:t>
      </w:r>
    </w:p>
    <w:p w14:paraId="46FDBF2F" w14:textId="7409F29F" w:rsidR="001E51E4" w:rsidRPr="00B474B8" w:rsidRDefault="001E51E4" w:rsidP="00AB429F">
      <w:pPr>
        <w:pStyle w:val="Akapitzlist"/>
        <w:numPr>
          <w:ilvl w:val="1"/>
          <w:numId w:val="8"/>
        </w:numPr>
        <w:autoSpaceDN w:val="0"/>
        <w:spacing w:after="0" w:line="276" w:lineRule="auto"/>
        <w:jc w:val="both"/>
        <w:rPr>
          <w:rFonts w:cstheme="minorHAnsi"/>
          <w:lang w:eastAsia="pl-PL"/>
        </w:rPr>
      </w:pPr>
      <w:r w:rsidRPr="00B474B8">
        <w:rPr>
          <w:rFonts w:cstheme="minorHAnsi"/>
          <w:lang w:eastAsia="pl-PL"/>
        </w:rPr>
        <w:t xml:space="preserve"> Wykonawca wykonuje </w:t>
      </w:r>
      <w:r w:rsidR="0019680A">
        <w:rPr>
          <w:rFonts w:cstheme="minorHAnsi"/>
          <w:lang w:eastAsia="pl-PL"/>
        </w:rPr>
        <w:t>Przedmiot Umowy</w:t>
      </w:r>
      <w:r w:rsidRPr="00B474B8">
        <w:rPr>
          <w:rFonts w:cstheme="minorHAnsi"/>
          <w:lang w:eastAsia="pl-PL"/>
        </w:rPr>
        <w:t xml:space="preserve"> w sposób wadliwy albo sprzeczny z Umową;</w:t>
      </w:r>
    </w:p>
    <w:p w14:paraId="0F9C4059" w14:textId="77777777" w:rsidR="001E51E4" w:rsidRPr="00B474B8" w:rsidRDefault="001E51E4" w:rsidP="00AB429F">
      <w:pPr>
        <w:pStyle w:val="Akapitzlist"/>
        <w:numPr>
          <w:ilvl w:val="1"/>
          <w:numId w:val="8"/>
        </w:numPr>
        <w:autoSpaceDN w:val="0"/>
        <w:spacing w:after="0" w:line="276" w:lineRule="auto"/>
        <w:jc w:val="both"/>
        <w:rPr>
          <w:rFonts w:cstheme="minorHAnsi"/>
          <w:lang w:eastAsia="pl-PL"/>
        </w:rPr>
      </w:pPr>
      <w:r w:rsidRPr="00B474B8">
        <w:rPr>
          <w:rFonts w:cstheme="minorHAnsi"/>
          <w:lang w:eastAsia="pl-PL"/>
        </w:rPr>
        <w:t xml:space="preserve"> Wykonawca nie zrealizował Umowy w terminie wskazanym w </w:t>
      </w:r>
      <w:r w:rsidRPr="00B474B8">
        <w:rPr>
          <w:rFonts w:eastAsia="Times New Roman" w:cstheme="minorHAnsi"/>
        </w:rPr>
        <w:t xml:space="preserve">§ 3 ust. 1 Umowy. </w:t>
      </w:r>
    </w:p>
    <w:p w14:paraId="785D5ABD" w14:textId="77777777" w:rsidR="001E51E4" w:rsidRPr="00B474B8" w:rsidRDefault="001E51E4" w:rsidP="00AB429F">
      <w:pPr>
        <w:pStyle w:val="Akapitzlist"/>
        <w:numPr>
          <w:ilvl w:val="0"/>
          <w:numId w:val="8"/>
        </w:numPr>
        <w:autoSpaceDN w:val="0"/>
        <w:spacing w:after="0" w:line="276" w:lineRule="auto"/>
        <w:jc w:val="both"/>
        <w:rPr>
          <w:rFonts w:cstheme="minorHAnsi"/>
          <w:lang w:eastAsia="pl-PL"/>
        </w:rPr>
      </w:pPr>
      <w:r w:rsidRPr="00B474B8">
        <w:rPr>
          <w:rFonts w:cstheme="minorHAnsi"/>
          <w:lang w:eastAsia="pl-PL"/>
        </w:rPr>
        <w:t xml:space="preserve">Prawo odstąpienia może być wykonane przez Zleceniodawcę najpóźniej w ciągu 14 dni od powzięcia wiadomości o zdarzeniu stanowiącym podstawę odstąpienia od Umowy. Odstąpienie od Umowy nastąpi w formie dokumentowej. </w:t>
      </w:r>
    </w:p>
    <w:p w14:paraId="306EFEA5" w14:textId="030BA415" w:rsidR="001E51E4" w:rsidRPr="00B474B8" w:rsidRDefault="001E51E4" w:rsidP="00AB429F">
      <w:pPr>
        <w:pStyle w:val="Akapitzlist"/>
        <w:numPr>
          <w:ilvl w:val="0"/>
          <w:numId w:val="8"/>
        </w:numPr>
        <w:jc w:val="both"/>
        <w:rPr>
          <w:rFonts w:cstheme="minorHAnsi"/>
          <w:lang w:eastAsia="pl-PL"/>
        </w:rPr>
      </w:pPr>
      <w:r w:rsidRPr="00B474B8">
        <w:rPr>
          <w:rFonts w:cstheme="minorHAnsi"/>
          <w:lang w:eastAsia="pl-PL"/>
        </w:rPr>
        <w:t xml:space="preserve">Wykonawca może odstąpić od Umowy </w:t>
      </w:r>
      <w:r w:rsidR="002D0764" w:rsidRPr="00B474B8">
        <w:rPr>
          <w:rFonts w:cstheme="minorHAnsi"/>
          <w:lang w:eastAsia="pl-PL"/>
        </w:rPr>
        <w:t>w przypadku zaistnienia siły wyższej,</w:t>
      </w:r>
      <w:r w:rsidR="0056271A">
        <w:rPr>
          <w:rFonts w:cstheme="minorHAnsi"/>
          <w:lang w:eastAsia="pl-PL"/>
        </w:rPr>
        <w:t xml:space="preserve"> </w:t>
      </w:r>
      <w:r w:rsidR="00A03B06" w:rsidRPr="00B474B8">
        <w:rPr>
          <w:rFonts w:cstheme="minorHAnsi"/>
          <w:lang w:eastAsia="pl-PL"/>
        </w:rPr>
        <w:t>o której mowa w</w:t>
      </w:r>
      <w:r w:rsidR="00AE7862" w:rsidRPr="00B474B8">
        <w:rPr>
          <w:rFonts w:cstheme="minorHAnsi"/>
          <w:lang w:eastAsia="pl-PL"/>
        </w:rPr>
        <w:t xml:space="preserve"> </w:t>
      </w:r>
      <w:r w:rsidR="00A03B06" w:rsidRPr="00B474B8">
        <w:rPr>
          <w:rFonts w:cstheme="minorHAnsi"/>
        </w:rPr>
        <w:t>§ 9 Umowy,</w:t>
      </w:r>
      <w:r w:rsidR="00A03B06" w:rsidRPr="00B474B8">
        <w:rPr>
          <w:rFonts w:cstheme="minorHAnsi"/>
          <w:b/>
          <w:bCs/>
        </w:rPr>
        <w:t xml:space="preserve"> </w:t>
      </w:r>
      <w:r w:rsidRPr="00B474B8">
        <w:rPr>
          <w:rFonts w:cstheme="minorHAnsi"/>
          <w:lang w:eastAsia="pl-PL"/>
        </w:rPr>
        <w:t xml:space="preserve">najpóźniej w ciągu 14 dni od powzięcia wiadomości o zdarzeniu stanowiącym podstawę odstąpienia od Umowy. Odstąpienie od Umowy nastąpi w formie dokumentowej. </w:t>
      </w:r>
    </w:p>
    <w:p w14:paraId="2D2BCEB1" w14:textId="26D4C74C" w:rsidR="001E51E4" w:rsidRPr="00B474B8" w:rsidRDefault="001E51E4" w:rsidP="00AB429F">
      <w:pPr>
        <w:pStyle w:val="Akapitzlist"/>
        <w:numPr>
          <w:ilvl w:val="0"/>
          <w:numId w:val="8"/>
        </w:numPr>
        <w:autoSpaceDN w:val="0"/>
        <w:spacing w:after="0" w:line="276" w:lineRule="auto"/>
        <w:jc w:val="both"/>
        <w:rPr>
          <w:rFonts w:cstheme="minorHAnsi"/>
        </w:rPr>
      </w:pPr>
      <w:r w:rsidRPr="00B474B8">
        <w:rPr>
          <w:rFonts w:cstheme="minorHAnsi"/>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04A53279" w14:textId="77777777" w:rsidR="001E51E4" w:rsidRPr="00B474B8" w:rsidRDefault="001E51E4" w:rsidP="00AB429F">
      <w:pPr>
        <w:pStyle w:val="Akapitzlist"/>
        <w:numPr>
          <w:ilvl w:val="0"/>
          <w:numId w:val="8"/>
        </w:numPr>
        <w:autoSpaceDN w:val="0"/>
        <w:spacing w:after="0" w:line="276" w:lineRule="auto"/>
        <w:jc w:val="both"/>
        <w:rPr>
          <w:rFonts w:cstheme="minorHAnsi"/>
          <w:b/>
          <w:bCs/>
          <w:i/>
          <w:iCs/>
        </w:rPr>
      </w:pPr>
      <w:r w:rsidRPr="00B474B8">
        <w:rPr>
          <w:rFonts w:cstheme="minorHAnsi"/>
        </w:rPr>
        <w:t xml:space="preserve">Każda ze Stron może wypowiedzieć Umowę z zachowaniem tygodniowego okresu wypowiedzenia. </w:t>
      </w:r>
    </w:p>
    <w:p w14:paraId="210A9892" w14:textId="77777777" w:rsidR="00E14C0D" w:rsidRPr="00B474B8" w:rsidRDefault="00E14C0D" w:rsidP="00E14C0D">
      <w:pPr>
        <w:pStyle w:val="Akapitzlist"/>
        <w:autoSpaceDN w:val="0"/>
        <w:spacing w:after="0" w:line="276" w:lineRule="auto"/>
        <w:ind w:left="360"/>
        <w:jc w:val="both"/>
        <w:rPr>
          <w:rFonts w:cstheme="minorHAnsi"/>
          <w:b/>
          <w:bCs/>
          <w:i/>
          <w:iCs/>
        </w:rPr>
      </w:pPr>
    </w:p>
    <w:p w14:paraId="2E8BED2F" w14:textId="77777777" w:rsidR="00E14C0D" w:rsidRPr="00B474B8" w:rsidRDefault="00E14C0D" w:rsidP="00E14C0D">
      <w:pPr>
        <w:spacing w:line="276" w:lineRule="auto"/>
        <w:jc w:val="center"/>
        <w:rPr>
          <w:rFonts w:cstheme="minorHAnsi"/>
          <w:b/>
          <w:bCs/>
        </w:rPr>
      </w:pPr>
      <w:r w:rsidRPr="00B474B8">
        <w:rPr>
          <w:rFonts w:cstheme="minorHAnsi"/>
          <w:b/>
          <w:bCs/>
        </w:rPr>
        <w:t>§ 6 Zachowanie poufności</w:t>
      </w:r>
    </w:p>
    <w:p w14:paraId="646C027C" w14:textId="77777777" w:rsidR="006C57DB" w:rsidRPr="00B474B8" w:rsidRDefault="006C57DB" w:rsidP="00AB429F">
      <w:pPr>
        <w:pStyle w:val="Akapitzlist"/>
        <w:numPr>
          <w:ilvl w:val="0"/>
          <w:numId w:val="9"/>
        </w:numPr>
        <w:autoSpaceDN w:val="0"/>
        <w:spacing w:after="0" w:line="276" w:lineRule="auto"/>
        <w:ind w:left="284"/>
        <w:jc w:val="both"/>
        <w:rPr>
          <w:rFonts w:cstheme="minorHAnsi"/>
        </w:rPr>
      </w:pPr>
      <w:r w:rsidRPr="00B474B8">
        <w:rPr>
          <w:rFonts w:cstheme="minorHAnsi"/>
        </w:rPr>
        <w:lastRenderedPageBreak/>
        <w:t>Informacje poufne są to informacje, jakie WWF przekuje Wykonawcy w związku z zawarciem lub wykonaniem Umowy i które nie mogą być wykorzystywane w innym celu niż określonym przez WWF.</w:t>
      </w:r>
    </w:p>
    <w:p w14:paraId="1EA84DC1" w14:textId="77777777" w:rsidR="006C57DB" w:rsidRPr="00B474B8" w:rsidRDefault="006C57DB" w:rsidP="00AB429F">
      <w:pPr>
        <w:pStyle w:val="Akapitzlist"/>
        <w:numPr>
          <w:ilvl w:val="0"/>
          <w:numId w:val="9"/>
        </w:numPr>
        <w:autoSpaceDN w:val="0"/>
        <w:spacing w:after="0" w:line="276" w:lineRule="auto"/>
        <w:ind w:left="284"/>
        <w:jc w:val="both"/>
        <w:rPr>
          <w:rFonts w:cstheme="minorHAnsi"/>
        </w:rPr>
      </w:pPr>
      <w:r w:rsidRPr="00B474B8">
        <w:rPr>
          <w:rFonts w:cstheme="minorHAnsi"/>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39BB9E82" w14:textId="77777777" w:rsidR="006C57DB" w:rsidRPr="00B474B8" w:rsidRDefault="006C57DB" w:rsidP="00AB429F">
      <w:pPr>
        <w:pStyle w:val="Akapitzlist"/>
        <w:numPr>
          <w:ilvl w:val="0"/>
          <w:numId w:val="9"/>
        </w:numPr>
        <w:autoSpaceDN w:val="0"/>
        <w:spacing w:after="0" w:line="276" w:lineRule="auto"/>
        <w:ind w:left="284"/>
        <w:jc w:val="both"/>
        <w:rPr>
          <w:rFonts w:cstheme="minorHAnsi"/>
        </w:rPr>
      </w:pPr>
      <w:r w:rsidRPr="00B474B8">
        <w:rPr>
          <w:rFonts w:cstheme="minorHAnsi"/>
        </w:rPr>
        <w:t>Informacje, które nie będą traktowane przez Strony jako poufne, to informacje i dokumenty, w stosunku do których Strony są w stanie udowodnić, że są publicznie dostępne bez naruszenia Umowy przez Wykonawcę.</w:t>
      </w:r>
    </w:p>
    <w:p w14:paraId="6DBCC04F" w14:textId="77777777" w:rsidR="006C57DB" w:rsidRPr="00B474B8" w:rsidRDefault="006C57DB" w:rsidP="00AB429F">
      <w:pPr>
        <w:pStyle w:val="Akapitzlist"/>
        <w:numPr>
          <w:ilvl w:val="0"/>
          <w:numId w:val="9"/>
        </w:numPr>
        <w:autoSpaceDN w:val="0"/>
        <w:spacing w:after="0" w:line="276" w:lineRule="auto"/>
        <w:ind w:left="284"/>
        <w:jc w:val="both"/>
        <w:rPr>
          <w:rFonts w:cstheme="minorHAnsi"/>
        </w:rPr>
      </w:pPr>
      <w:r w:rsidRPr="00B474B8">
        <w:rPr>
          <w:rFonts w:cstheme="minorHAnsi"/>
        </w:rPr>
        <w:t>Obowiązek zachowania tajemnicy informacji nie dotyczy informacji lub danych:</w:t>
      </w:r>
    </w:p>
    <w:p w14:paraId="7D2A83CB" w14:textId="77777777" w:rsidR="006C57DB" w:rsidRPr="00B474B8" w:rsidRDefault="006C57DB" w:rsidP="00AB429F">
      <w:pPr>
        <w:pStyle w:val="tekwzpod"/>
        <w:numPr>
          <w:ilvl w:val="0"/>
          <w:numId w:val="10"/>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które są lub staną się publicznie dostępne w jakikolwiek sposób bez naruszenia Umowy przez Wykonawcę;</w:t>
      </w:r>
    </w:p>
    <w:p w14:paraId="630EEE91" w14:textId="77777777" w:rsidR="006C57DB" w:rsidRPr="00B474B8" w:rsidRDefault="006C57DB" w:rsidP="00AB429F">
      <w:pPr>
        <w:pStyle w:val="tekwzpod"/>
        <w:numPr>
          <w:ilvl w:val="0"/>
          <w:numId w:val="10"/>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których ujawnienie stanowi obowiązek na mocy przepisów prawa lub decyzji właściwych, uprawnionych do tego organów.</w:t>
      </w:r>
    </w:p>
    <w:p w14:paraId="4EE31933" w14:textId="77777777" w:rsidR="006C57DB" w:rsidRPr="00B474B8" w:rsidRDefault="006C57DB" w:rsidP="00AB429F">
      <w:pPr>
        <w:pStyle w:val="tekwzpod"/>
        <w:numPr>
          <w:ilvl w:val="0"/>
          <w:numId w:val="9"/>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W przypadku, o którym mowa w ust. 4 lit. b), Wykonawca poinformuje WWF w formie dokumentowej o obowiązku ujawnienia ze wskazaniem jakich informacji lub danych to dotyczy. </w:t>
      </w:r>
    </w:p>
    <w:p w14:paraId="794AA246" w14:textId="77777777" w:rsidR="006C57DB" w:rsidRPr="00B474B8" w:rsidRDefault="006C57DB" w:rsidP="00AB429F">
      <w:pPr>
        <w:pStyle w:val="tekwzpod"/>
        <w:numPr>
          <w:ilvl w:val="0"/>
          <w:numId w:val="9"/>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Obowiązek zachowania poufności obowiązuje Wykonawcę w trakcie obowiązywania Umowy, jak i po jej ustaniu, niezależnie od przyczyn, przez okres 10 lat. </w:t>
      </w:r>
    </w:p>
    <w:p w14:paraId="7B1A3A4C" w14:textId="77777777" w:rsidR="00E14C0D" w:rsidRPr="00B474B8" w:rsidRDefault="00E14C0D" w:rsidP="00B018E9">
      <w:pPr>
        <w:pStyle w:val="Stopka1"/>
      </w:pPr>
    </w:p>
    <w:p w14:paraId="383B5FDC" w14:textId="77777777" w:rsidR="00E14C0D" w:rsidRPr="00B474B8" w:rsidRDefault="00E14C0D" w:rsidP="00E14C0D">
      <w:pPr>
        <w:spacing w:line="276" w:lineRule="auto"/>
        <w:jc w:val="center"/>
        <w:rPr>
          <w:rFonts w:cstheme="minorHAnsi"/>
          <w:b/>
          <w:bCs/>
        </w:rPr>
      </w:pPr>
      <w:r w:rsidRPr="00B474B8">
        <w:rPr>
          <w:rFonts w:cstheme="minorHAnsi"/>
          <w:b/>
          <w:bCs/>
        </w:rPr>
        <w:t>§ 7 Odpowiedzialność za szkody</w:t>
      </w:r>
    </w:p>
    <w:p w14:paraId="620D590A" w14:textId="77777777" w:rsidR="0099784A" w:rsidRPr="00B474B8" w:rsidRDefault="0099784A" w:rsidP="00AB429F">
      <w:pPr>
        <w:pStyle w:val="Akapitzlist"/>
        <w:numPr>
          <w:ilvl w:val="0"/>
          <w:numId w:val="11"/>
        </w:numPr>
        <w:autoSpaceDN w:val="0"/>
        <w:spacing w:after="0" w:line="276" w:lineRule="auto"/>
        <w:ind w:left="284"/>
        <w:jc w:val="both"/>
        <w:rPr>
          <w:rFonts w:cstheme="minorHAnsi"/>
        </w:rPr>
      </w:pPr>
      <w:r w:rsidRPr="00B474B8">
        <w:rPr>
          <w:rFonts w:cstheme="minorHAnsi"/>
        </w:rPr>
        <w:t>Wykonawca ponosi całkowitą odpowiedzialność za szkody na osobie lub mieniu poniesione przez WWF lub osoby trzecie, a powstałe w wyniku lub w związku z wadliwym wykonywaniem przez Wykonawcę Umowy i usuwaniem wad.</w:t>
      </w:r>
    </w:p>
    <w:p w14:paraId="351DB764" w14:textId="77777777" w:rsidR="0099784A" w:rsidRPr="00B474B8" w:rsidRDefault="0099784A" w:rsidP="00AB429F">
      <w:pPr>
        <w:pStyle w:val="Akapitzlist"/>
        <w:numPr>
          <w:ilvl w:val="0"/>
          <w:numId w:val="11"/>
        </w:numPr>
        <w:autoSpaceDN w:val="0"/>
        <w:spacing w:after="0" w:line="276" w:lineRule="auto"/>
        <w:ind w:left="284"/>
        <w:jc w:val="both"/>
        <w:rPr>
          <w:rFonts w:cstheme="minorHAnsi"/>
        </w:rPr>
      </w:pPr>
      <w:r w:rsidRPr="00B474B8">
        <w:rPr>
          <w:rFonts w:cstheme="minorHAnsi"/>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54061108" w14:textId="77777777" w:rsidR="00E14C0D" w:rsidRPr="00B474B8" w:rsidRDefault="00E14C0D" w:rsidP="00E14C0D">
      <w:pPr>
        <w:spacing w:line="276" w:lineRule="auto"/>
        <w:jc w:val="both"/>
        <w:rPr>
          <w:rFonts w:cstheme="minorHAnsi"/>
          <w:b/>
        </w:rPr>
      </w:pPr>
    </w:p>
    <w:p w14:paraId="07C84ECE" w14:textId="77777777" w:rsidR="00E14C0D" w:rsidRPr="00B474B8" w:rsidRDefault="00E14C0D" w:rsidP="00E14C0D">
      <w:pPr>
        <w:spacing w:line="276" w:lineRule="auto"/>
        <w:jc w:val="center"/>
        <w:rPr>
          <w:rFonts w:cstheme="minorHAnsi"/>
          <w:b/>
          <w:bCs/>
        </w:rPr>
      </w:pPr>
      <w:r w:rsidRPr="00B474B8">
        <w:rPr>
          <w:rFonts w:cstheme="minorHAnsi"/>
          <w:b/>
          <w:bCs/>
        </w:rPr>
        <w:t>§ 8 Kary umowne</w:t>
      </w:r>
    </w:p>
    <w:p w14:paraId="2A83E1B8" w14:textId="77777777" w:rsidR="00E14C0D" w:rsidRPr="00B474B8" w:rsidRDefault="00E14C0D" w:rsidP="00AB429F">
      <w:pPr>
        <w:pStyle w:val="Akapitzlist"/>
        <w:numPr>
          <w:ilvl w:val="0"/>
          <w:numId w:val="12"/>
        </w:numPr>
        <w:autoSpaceDN w:val="0"/>
        <w:spacing w:after="0" w:line="276" w:lineRule="auto"/>
        <w:ind w:left="284"/>
        <w:jc w:val="both"/>
        <w:rPr>
          <w:rFonts w:cstheme="minorHAnsi"/>
          <w:lang w:eastAsia="pl-PL"/>
        </w:rPr>
      </w:pPr>
      <w:r w:rsidRPr="00B474B8">
        <w:rPr>
          <w:rFonts w:cstheme="minorHAnsi"/>
          <w:lang w:eastAsia="pl-PL"/>
        </w:rPr>
        <w:t>Zleceniodawca naliczy Wykonawcy kary umowne:</w:t>
      </w:r>
    </w:p>
    <w:p w14:paraId="2077221E" w14:textId="5D5E5EB9" w:rsidR="00E14C0D" w:rsidRPr="00B474B8" w:rsidRDefault="00E14C0D" w:rsidP="32662961">
      <w:pPr>
        <w:pStyle w:val="Akapitzlist"/>
        <w:numPr>
          <w:ilvl w:val="0"/>
          <w:numId w:val="13"/>
        </w:numPr>
        <w:autoSpaceDN w:val="0"/>
        <w:spacing w:after="0" w:line="276" w:lineRule="auto"/>
        <w:jc w:val="both"/>
        <w:rPr>
          <w:lang w:eastAsia="pl-PL"/>
        </w:rPr>
      </w:pPr>
      <w:r w:rsidRPr="32662961">
        <w:rPr>
          <w:lang w:eastAsia="pl-PL"/>
        </w:rPr>
        <w:t xml:space="preserve">w przypadku niedotrzymania terminu wykonania Umowy określonego w </w:t>
      </w:r>
      <w:r w:rsidRPr="32662961">
        <w:t>§ 3 ust. 1 Umowy w wysokości 5 % ceny brutto określonej w § 4 ust. 1 Umowy</w:t>
      </w:r>
      <w:r w:rsidR="28386293" w:rsidRPr="32662961">
        <w:t xml:space="preserve"> za każdy dzień opóźnienia</w:t>
      </w:r>
      <w:r w:rsidRPr="32662961">
        <w:t xml:space="preserve">; </w:t>
      </w:r>
    </w:p>
    <w:p w14:paraId="15649D50" w14:textId="79B576CF" w:rsidR="00E14C0D" w:rsidRPr="00B474B8" w:rsidRDefault="00E14C0D" w:rsidP="32662961">
      <w:pPr>
        <w:pStyle w:val="Akapitzlist"/>
        <w:numPr>
          <w:ilvl w:val="0"/>
          <w:numId w:val="13"/>
        </w:numPr>
        <w:autoSpaceDN w:val="0"/>
        <w:spacing w:after="0" w:line="276" w:lineRule="auto"/>
        <w:jc w:val="both"/>
        <w:rPr>
          <w:lang w:eastAsia="pl-PL"/>
        </w:rPr>
      </w:pPr>
      <w:r w:rsidRPr="3CF4DE8A">
        <w:rPr>
          <w:rFonts w:eastAsia="Arial"/>
        </w:rPr>
        <w:t xml:space="preserve">w przypadku stwierdzenia przez Zleceniodawcę nieprawidłowości, rażących zaniedbań, niedbałości w czasie realizowania Umowy, w wysokości 5 % </w:t>
      </w:r>
      <w:r w:rsidRPr="3CF4DE8A">
        <w:t>ceny brutto określonej § 4 ust. 1 Umowy</w:t>
      </w:r>
      <w:r w:rsidR="239B4A10" w:rsidRPr="3CF4DE8A">
        <w:t>, za każdy stwierdzony przypadek</w:t>
      </w:r>
    </w:p>
    <w:p w14:paraId="33AC18C1" w14:textId="77777777" w:rsidR="00F33794" w:rsidRPr="00B474B8" w:rsidRDefault="00E14C0D" w:rsidP="00AB429F">
      <w:pPr>
        <w:pStyle w:val="Akapitzlist"/>
        <w:numPr>
          <w:ilvl w:val="0"/>
          <w:numId w:val="12"/>
        </w:numPr>
        <w:autoSpaceDN w:val="0"/>
        <w:spacing w:after="0" w:line="276" w:lineRule="auto"/>
        <w:ind w:left="284"/>
        <w:jc w:val="both"/>
        <w:rPr>
          <w:rFonts w:cstheme="minorHAnsi"/>
          <w:lang w:eastAsia="pl-PL"/>
        </w:rPr>
      </w:pPr>
      <w:r w:rsidRPr="00B474B8">
        <w:rPr>
          <w:rFonts w:cstheme="minorHAnsi"/>
          <w:lang w:eastAsia="pl-PL"/>
        </w:rPr>
        <w:lastRenderedPageBreak/>
        <w:t>Za każdy stwierdzony przez WWF przypadek naruszenia przez Wykonawcę klauzuli poufności określonej w § 6 Umowy, WWF może naliczyć Wykonawcy karę umowną w wysokości 10 000 zł (dziesięć tysięcy) złotych.</w:t>
      </w:r>
    </w:p>
    <w:p w14:paraId="21415A82" w14:textId="76E4B803" w:rsidR="00BB679C" w:rsidRPr="00B474B8" w:rsidRDefault="00BB679C" w:rsidP="32662961">
      <w:pPr>
        <w:pStyle w:val="Akapitzlist"/>
        <w:numPr>
          <w:ilvl w:val="0"/>
          <w:numId w:val="12"/>
        </w:numPr>
        <w:autoSpaceDN w:val="0"/>
        <w:spacing w:after="0" w:line="276" w:lineRule="auto"/>
        <w:ind w:left="284"/>
        <w:jc w:val="both"/>
        <w:rPr>
          <w:lang w:eastAsia="pl-PL"/>
        </w:rPr>
      </w:pPr>
      <w:r w:rsidRPr="32662961">
        <w:rPr>
          <w:color w:val="000000"/>
          <w:bdr w:val="none" w:sz="0" w:space="0" w:color="auto" w:frame="1"/>
          <w:shd w:val="clear" w:color="auto" w:fill="FFFFFF"/>
        </w:rPr>
        <w:t xml:space="preserve">Suma kar umownych wskazanych w ust. 1 nie </w:t>
      </w:r>
      <w:r w:rsidR="009548FA" w:rsidRPr="32662961">
        <w:rPr>
          <w:color w:val="000000"/>
          <w:bdr w:val="none" w:sz="0" w:space="0" w:color="auto" w:frame="1"/>
          <w:shd w:val="clear" w:color="auto" w:fill="FFFFFF"/>
        </w:rPr>
        <w:t>może przekroczyć</w:t>
      </w:r>
      <w:r w:rsidRPr="32662961">
        <w:rPr>
          <w:color w:val="000000"/>
          <w:bdr w:val="none" w:sz="0" w:space="0" w:color="auto" w:frame="1"/>
          <w:shd w:val="clear" w:color="auto" w:fill="FFFFFF"/>
        </w:rPr>
        <w:t xml:space="preserve"> ceny brutto określonej § 4 ust. 1 Umowy.</w:t>
      </w:r>
    </w:p>
    <w:p w14:paraId="53331F8A" w14:textId="77777777" w:rsidR="00E14C0D" w:rsidRPr="00B474B8" w:rsidRDefault="00E14C0D" w:rsidP="00AB429F">
      <w:pPr>
        <w:pStyle w:val="Akapitzlist"/>
        <w:numPr>
          <w:ilvl w:val="0"/>
          <w:numId w:val="12"/>
        </w:numPr>
        <w:autoSpaceDN w:val="0"/>
        <w:spacing w:after="0" w:line="276" w:lineRule="auto"/>
        <w:ind w:left="284"/>
        <w:jc w:val="both"/>
        <w:rPr>
          <w:rFonts w:cstheme="minorHAnsi"/>
          <w:lang w:eastAsia="pl-PL"/>
        </w:rPr>
      </w:pPr>
      <w:r w:rsidRPr="00B474B8">
        <w:rPr>
          <w:rFonts w:cstheme="minorHAnsi"/>
          <w:lang w:eastAsia="pl-PL"/>
        </w:rPr>
        <w:t>Jeżeli szkoda poniesiona przez WWF w związku z niewykonaniem lub nienależytym wykonaniem Umowy przekroczy wartość zastrzeżonych kar umownych, WWF uprawniona jest do odszkodowania na zasadach ogólnych.</w:t>
      </w:r>
    </w:p>
    <w:p w14:paraId="6B4DC74C" w14:textId="77777777" w:rsidR="00E14C0D" w:rsidRPr="00B474B8" w:rsidRDefault="00E14C0D" w:rsidP="00AB429F">
      <w:pPr>
        <w:pStyle w:val="Akapitzlist"/>
        <w:numPr>
          <w:ilvl w:val="0"/>
          <w:numId w:val="12"/>
        </w:numPr>
        <w:autoSpaceDN w:val="0"/>
        <w:spacing w:after="0" w:line="276" w:lineRule="auto"/>
        <w:ind w:left="284"/>
        <w:jc w:val="both"/>
        <w:rPr>
          <w:rFonts w:cstheme="minorHAnsi"/>
          <w:lang w:eastAsia="pl-PL"/>
        </w:rPr>
      </w:pPr>
      <w:r w:rsidRPr="00B474B8">
        <w:rPr>
          <w:rFonts w:cstheme="minorHAnsi"/>
        </w:rPr>
        <w:t xml:space="preserve">Wykonawca zobowiązuje się do zapłaty kar umownych na rachunek WWF wskazany w wezwaniu do zapłaty w terminie 14 dni od otrzymania tego wezwania. Wezwanie może mieć formę dokumentową. </w:t>
      </w:r>
    </w:p>
    <w:p w14:paraId="21E3AA78" w14:textId="1F13C667" w:rsidR="00E14C0D" w:rsidRPr="00B474B8" w:rsidRDefault="00E14C0D" w:rsidP="00AB429F">
      <w:pPr>
        <w:pStyle w:val="Akapitzlist"/>
        <w:numPr>
          <w:ilvl w:val="0"/>
          <w:numId w:val="12"/>
        </w:numPr>
        <w:autoSpaceDN w:val="0"/>
        <w:spacing w:after="0" w:line="276" w:lineRule="auto"/>
        <w:ind w:left="284"/>
        <w:jc w:val="both"/>
        <w:rPr>
          <w:rFonts w:cstheme="minorHAnsi"/>
          <w:lang w:eastAsia="pl-PL"/>
        </w:rPr>
      </w:pPr>
      <w:r w:rsidRPr="00B474B8">
        <w:rPr>
          <w:rFonts w:cstheme="minorHAnsi"/>
        </w:rPr>
        <w:t>Wykonawca wyraża zgodę na potrącenie kar umownych, o których mowa w ust. 1-</w:t>
      </w:r>
      <w:r w:rsidR="0001293D" w:rsidRPr="00B474B8">
        <w:rPr>
          <w:rFonts w:cstheme="minorHAnsi"/>
        </w:rPr>
        <w:t>2</w:t>
      </w:r>
      <w:r w:rsidRPr="00B474B8">
        <w:rPr>
          <w:rFonts w:cstheme="minorHAnsi"/>
        </w:rPr>
        <w:t xml:space="preserve"> z przysługującego mu wynagrodzenia. </w:t>
      </w:r>
    </w:p>
    <w:p w14:paraId="360F7AD0" w14:textId="77777777" w:rsidR="00E14C0D" w:rsidRPr="00B474B8" w:rsidRDefault="00E14C0D" w:rsidP="00E14C0D">
      <w:pPr>
        <w:pStyle w:val="Akapitzlist"/>
        <w:spacing w:line="276" w:lineRule="auto"/>
        <w:ind w:left="0"/>
        <w:jc w:val="both"/>
        <w:rPr>
          <w:rFonts w:cstheme="minorHAnsi"/>
          <w:lang w:eastAsia="pl-PL"/>
        </w:rPr>
      </w:pPr>
    </w:p>
    <w:p w14:paraId="0AE74067" w14:textId="77777777" w:rsidR="00E14C0D" w:rsidRPr="00B474B8" w:rsidRDefault="00E14C0D" w:rsidP="00E14C0D">
      <w:pPr>
        <w:spacing w:line="276" w:lineRule="auto"/>
        <w:jc w:val="center"/>
        <w:rPr>
          <w:rFonts w:cstheme="minorHAnsi"/>
          <w:b/>
          <w:bCs/>
          <w:lang w:eastAsia="pl-PL"/>
        </w:rPr>
      </w:pPr>
      <w:r w:rsidRPr="00B474B8">
        <w:rPr>
          <w:rFonts w:cstheme="minorHAnsi"/>
          <w:b/>
          <w:bCs/>
        </w:rPr>
        <w:t>§ 9 Siła wyższa</w:t>
      </w:r>
    </w:p>
    <w:p w14:paraId="10A9F79D" w14:textId="77777777" w:rsidR="0035224B" w:rsidRPr="00B474B8" w:rsidRDefault="0035224B" w:rsidP="00AB429F">
      <w:pPr>
        <w:pStyle w:val="Akapitzlist"/>
        <w:numPr>
          <w:ilvl w:val="3"/>
          <w:numId w:val="12"/>
        </w:numPr>
        <w:autoSpaceDN w:val="0"/>
        <w:snapToGrid w:val="0"/>
        <w:spacing w:after="0" w:line="276" w:lineRule="auto"/>
        <w:ind w:left="426"/>
        <w:jc w:val="both"/>
        <w:rPr>
          <w:rFonts w:cstheme="minorHAnsi"/>
        </w:rPr>
      </w:pPr>
      <w:r w:rsidRPr="00B474B8">
        <w:rPr>
          <w:rFonts w:cstheme="minorHAnsi"/>
        </w:rPr>
        <w:t>Żadna ze Stron nie będzie odpowiedzialna za niewykonanie lub nienależyte wykonanie zobowiązań wynikających z Umowy, spowodowanych siłą wyższą, tj. zdarzeniem zewnętrznym:</w:t>
      </w:r>
    </w:p>
    <w:p w14:paraId="638D0312" w14:textId="77777777" w:rsidR="0035224B" w:rsidRPr="00B474B8" w:rsidRDefault="0035224B" w:rsidP="00AB429F">
      <w:pPr>
        <w:pStyle w:val="Akapitzlist"/>
        <w:numPr>
          <w:ilvl w:val="0"/>
          <w:numId w:val="14"/>
        </w:numPr>
        <w:autoSpaceDN w:val="0"/>
        <w:snapToGrid w:val="0"/>
        <w:spacing w:after="0" w:line="276" w:lineRule="auto"/>
        <w:jc w:val="both"/>
        <w:rPr>
          <w:rFonts w:cstheme="minorHAnsi"/>
        </w:rPr>
      </w:pPr>
      <w:r w:rsidRPr="00B474B8">
        <w:rPr>
          <w:rFonts w:eastAsia="Arial" w:cstheme="minorHAnsi"/>
        </w:rPr>
        <w:t xml:space="preserve">o charakterze niezależnym od </w:t>
      </w:r>
      <w:r w:rsidRPr="00B474B8">
        <w:rPr>
          <w:rFonts w:cstheme="minorHAnsi"/>
        </w:rPr>
        <w:t>S</w:t>
      </w:r>
      <w:r w:rsidRPr="00B474B8">
        <w:rPr>
          <w:rFonts w:eastAsia="Arial" w:cstheme="minorHAnsi"/>
        </w:rPr>
        <w:t>tron Umowy oraz</w:t>
      </w:r>
    </w:p>
    <w:p w14:paraId="33BBBCDB" w14:textId="77777777" w:rsidR="0035224B" w:rsidRPr="00B474B8" w:rsidRDefault="0035224B" w:rsidP="00AB429F">
      <w:pPr>
        <w:pStyle w:val="Akapitzlist"/>
        <w:numPr>
          <w:ilvl w:val="0"/>
          <w:numId w:val="14"/>
        </w:numPr>
        <w:autoSpaceDN w:val="0"/>
        <w:snapToGrid w:val="0"/>
        <w:spacing w:after="0" w:line="276" w:lineRule="auto"/>
        <w:jc w:val="both"/>
        <w:rPr>
          <w:rFonts w:cstheme="minorHAnsi"/>
        </w:rPr>
      </w:pPr>
      <w:r w:rsidRPr="00B474B8">
        <w:rPr>
          <w:rFonts w:eastAsia="Arial" w:cstheme="minorHAnsi"/>
        </w:rPr>
        <w:t xml:space="preserve">którego Strony Umowy nie mogły przewidzieć przed zawarciem </w:t>
      </w:r>
      <w:r w:rsidRPr="00B474B8">
        <w:rPr>
          <w:rFonts w:cstheme="minorHAnsi"/>
        </w:rPr>
        <w:t>U</w:t>
      </w:r>
      <w:r w:rsidRPr="00B474B8">
        <w:rPr>
          <w:rFonts w:eastAsia="Arial" w:cstheme="minorHAnsi"/>
        </w:rPr>
        <w:t>mowy</w:t>
      </w:r>
      <w:r w:rsidRPr="00B474B8">
        <w:rPr>
          <w:rFonts w:cstheme="minorHAnsi"/>
        </w:rPr>
        <w:t xml:space="preserve"> </w:t>
      </w:r>
      <w:r w:rsidRPr="00B474B8">
        <w:rPr>
          <w:rFonts w:eastAsia="Arial" w:cstheme="minorHAnsi"/>
        </w:rPr>
        <w:t>oraz</w:t>
      </w:r>
    </w:p>
    <w:p w14:paraId="4448E5F0" w14:textId="77777777" w:rsidR="0035224B" w:rsidRPr="00B474B8" w:rsidRDefault="0035224B" w:rsidP="00AB429F">
      <w:pPr>
        <w:pStyle w:val="Akapitzlist"/>
        <w:numPr>
          <w:ilvl w:val="0"/>
          <w:numId w:val="14"/>
        </w:numPr>
        <w:autoSpaceDN w:val="0"/>
        <w:snapToGrid w:val="0"/>
        <w:spacing w:after="0" w:line="276" w:lineRule="auto"/>
        <w:jc w:val="both"/>
        <w:rPr>
          <w:rFonts w:cstheme="minorHAnsi"/>
        </w:rPr>
      </w:pPr>
      <w:r w:rsidRPr="00B474B8">
        <w:rPr>
          <w:rFonts w:eastAsia="Arial" w:cstheme="minorHAnsi"/>
        </w:rPr>
        <w:t xml:space="preserve">którego nie można uniknąć, ani któremu </w:t>
      </w:r>
      <w:r w:rsidRPr="00B474B8">
        <w:rPr>
          <w:rFonts w:cstheme="minorHAnsi"/>
        </w:rPr>
        <w:t>S</w:t>
      </w:r>
      <w:r w:rsidRPr="00B474B8">
        <w:rPr>
          <w:rFonts w:eastAsia="Arial" w:cstheme="minorHAnsi"/>
        </w:rPr>
        <w:t>trony nie mogły zapobiec przy zachowaniu należytej staranności oraz</w:t>
      </w:r>
    </w:p>
    <w:p w14:paraId="3BAA13DC" w14:textId="77777777" w:rsidR="0035224B" w:rsidRPr="00B474B8" w:rsidRDefault="0035224B" w:rsidP="00AB429F">
      <w:pPr>
        <w:pStyle w:val="Akapitzlist"/>
        <w:numPr>
          <w:ilvl w:val="0"/>
          <w:numId w:val="14"/>
        </w:numPr>
        <w:autoSpaceDN w:val="0"/>
        <w:snapToGrid w:val="0"/>
        <w:spacing w:after="0" w:line="276" w:lineRule="auto"/>
        <w:jc w:val="both"/>
        <w:rPr>
          <w:rFonts w:cstheme="minorHAnsi"/>
        </w:rPr>
      </w:pPr>
      <w:r w:rsidRPr="00B474B8">
        <w:rPr>
          <w:rFonts w:eastAsia="Arial" w:cstheme="minorHAnsi"/>
        </w:rPr>
        <w:t xml:space="preserve">którego nie można przypisać drugiej </w:t>
      </w:r>
      <w:r w:rsidRPr="00B474B8">
        <w:rPr>
          <w:rFonts w:cstheme="minorHAnsi"/>
        </w:rPr>
        <w:t>S</w:t>
      </w:r>
      <w:r w:rsidRPr="00B474B8">
        <w:rPr>
          <w:rFonts w:eastAsia="Arial" w:cstheme="minorHAnsi"/>
        </w:rPr>
        <w:t xml:space="preserve">tronie, </w:t>
      </w:r>
      <w:r w:rsidRPr="00B474B8">
        <w:rPr>
          <w:rFonts w:cstheme="minorHAnsi"/>
        </w:rPr>
        <w:t xml:space="preserve">w tym w szczególności powódź, pożar i inne klęski żywiołowe, zamieszki, strajki, ataki terrorystyczne, działania wojenne, promieniowanie lub skażenia, epidemie i pandemie. </w:t>
      </w:r>
    </w:p>
    <w:p w14:paraId="06C8B970" w14:textId="77777777" w:rsidR="0035224B" w:rsidRPr="00B474B8" w:rsidRDefault="0035224B" w:rsidP="00AB429F">
      <w:pPr>
        <w:pStyle w:val="Akapitzlist"/>
        <w:numPr>
          <w:ilvl w:val="3"/>
          <w:numId w:val="12"/>
        </w:numPr>
        <w:autoSpaceDN w:val="0"/>
        <w:snapToGrid w:val="0"/>
        <w:spacing w:after="0" w:line="276" w:lineRule="auto"/>
        <w:ind w:left="284"/>
        <w:jc w:val="both"/>
        <w:rPr>
          <w:rFonts w:cstheme="minorHAnsi"/>
        </w:rPr>
      </w:pPr>
      <w:r w:rsidRPr="00B474B8">
        <w:rPr>
          <w:rFonts w:cstheme="minorHAnsi"/>
        </w:rPr>
        <w:t xml:space="preserve">W razie wystąpienia okoliczności, o której mowa w ust. 1 powyżej terminy wykonania zobowiązań wynikających z Umowy, ulegają przedłużeniu o czas trwania siły wyższej. </w:t>
      </w:r>
    </w:p>
    <w:p w14:paraId="5D7EC159" w14:textId="77777777" w:rsidR="0035224B" w:rsidRPr="00B474B8" w:rsidRDefault="0035224B" w:rsidP="00AB429F">
      <w:pPr>
        <w:pStyle w:val="Akapitzlist"/>
        <w:numPr>
          <w:ilvl w:val="3"/>
          <w:numId w:val="12"/>
        </w:numPr>
        <w:autoSpaceDN w:val="0"/>
        <w:snapToGrid w:val="0"/>
        <w:spacing w:after="0" w:line="276" w:lineRule="auto"/>
        <w:ind w:left="284"/>
        <w:jc w:val="both"/>
        <w:rPr>
          <w:rFonts w:cstheme="minorHAnsi"/>
        </w:rPr>
      </w:pPr>
      <w:r w:rsidRPr="00B474B8">
        <w:rPr>
          <w:rFonts w:cstheme="minorHAnsi"/>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62CC4DFE" w14:textId="77777777" w:rsidR="0035224B" w:rsidRPr="00B474B8" w:rsidRDefault="0035224B" w:rsidP="00AB429F">
      <w:pPr>
        <w:pStyle w:val="Akapitzlist"/>
        <w:numPr>
          <w:ilvl w:val="3"/>
          <w:numId w:val="12"/>
        </w:numPr>
        <w:autoSpaceDN w:val="0"/>
        <w:snapToGrid w:val="0"/>
        <w:spacing w:after="0" w:line="276" w:lineRule="auto"/>
        <w:ind w:left="284"/>
        <w:jc w:val="both"/>
        <w:rPr>
          <w:rFonts w:cstheme="minorHAnsi"/>
        </w:rPr>
      </w:pPr>
      <w:r w:rsidRPr="00B474B8">
        <w:rPr>
          <w:rFonts w:cstheme="minorHAnsi"/>
        </w:rPr>
        <w:t>W razie konieczności podjęcia środków zapobiegających negatywnym skutkom wystąpienia siły wyższej dla którejkolwiek ze Stron, Strony mogą podjąć negocjacje umożliwiające:</w:t>
      </w:r>
    </w:p>
    <w:p w14:paraId="52D9013C" w14:textId="77777777" w:rsidR="0035224B" w:rsidRPr="00B474B8" w:rsidRDefault="0035224B" w:rsidP="00AB429F">
      <w:pPr>
        <w:pStyle w:val="Akapitzlist"/>
        <w:numPr>
          <w:ilvl w:val="0"/>
          <w:numId w:val="15"/>
        </w:numPr>
        <w:autoSpaceDN w:val="0"/>
        <w:snapToGrid w:val="0"/>
        <w:spacing w:after="0" w:line="276" w:lineRule="auto"/>
        <w:jc w:val="both"/>
        <w:rPr>
          <w:rFonts w:eastAsia="Arial" w:cstheme="minorHAnsi"/>
        </w:rPr>
      </w:pPr>
      <w:r w:rsidRPr="00B474B8">
        <w:rPr>
          <w:rFonts w:eastAsia="Arial" w:cstheme="minorHAnsi"/>
        </w:rPr>
        <w:t xml:space="preserve">odstąpienie od ustalenia, wymiaru lub </w:t>
      </w:r>
      <w:r w:rsidRPr="00B474B8">
        <w:rPr>
          <w:rFonts w:cstheme="minorHAnsi"/>
        </w:rPr>
        <w:t>żądania</w:t>
      </w:r>
      <w:r w:rsidRPr="00B474B8">
        <w:rPr>
          <w:rFonts w:eastAsia="Arial" w:cstheme="minorHAnsi"/>
        </w:rPr>
        <w:t xml:space="preserve"> </w:t>
      </w:r>
      <w:r w:rsidRPr="00B474B8">
        <w:rPr>
          <w:rFonts w:cstheme="minorHAnsi"/>
        </w:rPr>
        <w:t xml:space="preserve">zapłaty </w:t>
      </w:r>
      <w:r w:rsidRPr="00B474B8">
        <w:rPr>
          <w:rFonts w:eastAsia="Arial" w:cstheme="minorHAnsi"/>
        </w:rPr>
        <w:t>kar umownych,</w:t>
      </w:r>
    </w:p>
    <w:p w14:paraId="6A112D37" w14:textId="77777777" w:rsidR="0035224B" w:rsidRPr="00B474B8" w:rsidRDefault="0035224B" w:rsidP="00AB429F">
      <w:pPr>
        <w:pStyle w:val="Akapitzlist"/>
        <w:numPr>
          <w:ilvl w:val="0"/>
          <w:numId w:val="15"/>
        </w:numPr>
        <w:autoSpaceDN w:val="0"/>
        <w:snapToGrid w:val="0"/>
        <w:spacing w:after="0" w:line="276" w:lineRule="auto"/>
        <w:jc w:val="both"/>
        <w:rPr>
          <w:rFonts w:eastAsia="Calibri" w:cstheme="minorHAnsi"/>
        </w:rPr>
      </w:pPr>
      <w:r w:rsidRPr="00B474B8">
        <w:rPr>
          <w:rFonts w:eastAsia="Arial" w:cstheme="minorHAnsi"/>
        </w:rPr>
        <w:t>zmianę terminu wykonania zamówienia w całości lub w części,</w:t>
      </w:r>
    </w:p>
    <w:p w14:paraId="30008FB1" w14:textId="77777777" w:rsidR="0035224B" w:rsidRPr="00B474B8" w:rsidRDefault="0035224B" w:rsidP="00AB429F">
      <w:pPr>
        <w:pStyle w:val="Akapitzlist"/>
        <w:numPr>
          <w:ilvl w:val="0"/>
          <w:numId w:val="15"/>
        </w:numPr>
        <w:autoSpaceDN w:val="0"/>
        <w:snapToGrid w:val="0"/>
        <w:spacing w:after="0" w:line="276" w:lineRule="auto"/>
        <w:jc w:val="both"/>
        <w:rPr>
          <w:rFonts w:cstheme="minorHAnsi"/>
        </w:rPr>
      </w:pPr>
      <w:r w:rsidRPr="00B474B8">
        <w:rPr>
          <w:rFonts w:eastAsia="Arial" w:cstheme="minorHAnsi"/>
        </w:rPr>
        <w:t xml:space="preserve">odstąpienie od </w:t>
      </w:r>
      <w:r w:rsidRPr="00B474B8">
        <w:rPr>
          <w:rFonts w:cstheme="minorHAnsi"/>
        </w:rPr>
        <w:t>U</w:t>
      </w:r>
      <w:r w:rsidRPr="00B474B8">
        <w:rPr>
          <w:rFonts w:eastAsia="Arial" w:cstheme="minorHAnsi"/>
        </w:rPr>
        <w:t>mowy w całości lub w części bez konieczności zapłaty przez Wykonawcę kar umownych,</w:t>
      </w:r>
    </w:p>
    <w:p w14:paraId="209544AE" w14:textId="77777777" w:rsidR="0035224B" w:rsidRPr="00B474B8" w:rsidRDefault="0035224B" w:rsidP="00AB429F">
      <w:pPr>
        <w:pStyle w:val="Akapitzlist"/>
        <w:numPr>
          <w:ilvl w:val="0"/>
          <w:numId w:val="15"/>
        </w:numPr>
        <w:autoSpaceDN w:val="0"/>
        <w:snapToGrid w:val="0"/>
        <w:spacing w:after="0" w:line="276" w:lineRule="auto"/>
        <w:jc w:val="both"/>
        <w:rPr>
          <w:rFonts w:cstheme="minorHAnsi"/>
        </w:rPr>
      </w:pPr>
      <w:r w:rsidRPr="00B474B8">
        <w:rPr>
          <w:rFonts w:eastAsia="Arial" w:cstheme="minorHAnsi"/>
        </w:rPr>
        <w:lastRenderedPageBreak/>
        <w:t xml:space="preserve">zwiększenie lub zmniejszenie </w:t>
      </w:r>
      <w:r w:rsidRPr="00B474B8">
        <w:rPr>
          <w:rFonts w:cstheme="minorHAnsi"/>
        </w:rPr>
        <w:t>przedmiotu Umowy</w:t>
      </w:r>
      <w:r w:rsidRPr="00B474B8">
        <w:rPr>
          <w:rFonts w:eastAsia="Arial" w:cstheme="minorHAnsi"/>
        </w:rPr>
        <w:t xml:space="preserve">, </w:t>
      </w:r>
    </w:p>
    <w:p w14:paraId="197896B6" w14:textId="77777777" w:rsidR="0035224B" w:rsidRPr="00B474B8" w:rsidRDefault="0035224B" w:rsidP="00AB429F">
      <w:pPr>
        <w:pStyle w:val="Akapitzlist"/>
        <w:numPr>
          <w:ilvl w:val="0"/>
          <w:numId w:val="15"/>
        </w:numPr>
        <w:autoSpaceDN w:val="0"/>
        <w:snapToGrid w:val="0"/>
        <w:spacing w:after="0" w:line="276" w:lineRule="auto"/>
        <w:jc w:val="both"/>
        <w:rPr>
          <w:rFonts w:eastAsia="Arial" w:cstheme="minorHAnsi"/>
        </w:rPr>
      </w:pPr>
      <w:r w:rsidRPr="00B474B8">
        <w:rPr>
          <w:rFonts w:eastAsia="Arial" w:cstheme="minorHAnsi"/>
        </w:rPr>
        <w:t>zmianę wynagrodzenia Wykonawcy.</w:t>
      </w:r>
    </w:p>
    <w:p w14:paraId="423A933E" w14:textId="77777777" w:rsidR="0035224B" w:rsidRPr="00B474B8" w:rsidRDefault="0035224B" w:rsidP="00B018E9">
      <w:pPr>
        <w:pStyle w:val="Stopka1"/>
      </w:pPr>
    </w:p>
    <w:p w14:paraId="5C2F842B" w14:textId="77777777" w:rsidR="0035224B" w:rsidRPr="00B474B8" w:rsidRDefault="0035224B" w:rsidP="658B5352">
      <w:pPr>
        <w:spacing w:line="276" w:lineRule="auto"/>
        <w:jc w:val="center"/>
      </w:pPr>
      <w:r w:rsidRPr="00B018E9">
        <w:rPr>
          <w:rFonts w:eastAsiaTheme="minorEastAsia"/>
          <w:b/>
          <w:bCs/>
        </w:rPr>
        <w:t>§ 10 Klauzula zgodności z prawem i</w:t>
      </w:r>
      <w:r w:rsidRPr="658B5352">
        <w:rPr>
          <w:b/>
          <w:bCs/>
        </w:rPr>
        <w:t xml:space="preserve"> zasadami etycznymi WWF</w:t>
      </w:r>
    </w:p>
    <w:p w14:paraId="25EE4CE0"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WWF zobowiązuje się do przestrzegania najwyższych standardów profesjonalizmu, uczciwości i etyki w miejscu pracy oraz w swoich działaniach. W związku z tym WWF przyjął Kodeks etyczny WWF oraz Politykę przeciwdziałania oszustwom i korupcji WWF, które znajdują się pod linkiem: </w:t>
      </w:r>
      <w:hyperlink r:id="rId10" w:history="1">
        <w:r w:rsidRPr="00B474B8">
          <w:rPr>
            <w:rStyle w:val="Hipercze"/>
            <w:rFonts w:cstheme="minorHAnsi"/>
          </w:rPr>
          <w:t>https://www.wwf.pl/etyka-w-wwf-polska</w:t>
        </w:r>
      </w:hyperlink>
      <w:r w:rsidRPr="00B474B8">
        <w:rPr>
          <w:rFonts w:cstheme="minorHAnsi"/>
        </w:rPr>
        <w:t xml:space="preserve">. </w:t>
      </w:r>
    </w:p>
    <w:p w14:paraId="4207EC64"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B474B8">
        <w:rPr>
          <w:rFonts w:cstheme="minorHAnsi"/>
        </w:rPr>
        <w:t>Grantobiorcy</w:t>
      </w:r>
      <w:proofErr w:type="spellEnd"/>
      <w:r w:rsidRPr="00B474B8">
        <w:rPr>
          <w:rFonts w:cstheme="minorHAnsi"/>
        </w:rPr>
        <w:t>, Wykonawcy i inne strony, z którymi współpracujemy, zobowiązują się do:</w:t>
      </w:r>
    </w:p>
    <w:p w14:paraId="450488F3" w14:textId="77777777" w:rsidR="0035224B" w:rsidRPr="00B474B8" w:rsidRDefault="0035224B" w:rsidP="00AB429F">
      <w:pPr>
        <w:pStyle w:val="Akapitzlist"/>
        <w:numPr>
          <w:ilvl w:val="1"/>
          <w:numId w:val="16"/>
        </w:numPr>
        <w:autoSpaceDN w:val="0"/>
        <w:spacing w:after="0" w:line="276" w:lineRule="auto"/>
        <w:ind w:left="709"/>
        <w:jc w:val="both"/>
        <w:rPr>
          <w:rFonts w:cstheme="minorHAnsi"/>
        </w:rPr>
      </w:pPr>
      <w:r w:rsidRPr="00B474B8">
        <w:rPr>
          <w:rFonts w:cstheme="minorHAnsi"/>
        </w:rPr>
        <w:t>poszanowania praw człowieka i praw dziecka, przestrzegania praw pracowniczych:</w:t>
      </w:r>
    </w:p>
    <w:p w14:paraId="5A06BD33" w14:textId="77777777" w:rsidR="0035224B" w:rsidRPr="00B474B8" w:rsidRDefault="0035224B" w:rsidP="00AB429F">
      <w:pPr>
        <w:pStyle w:val="Akapitzlist"/>
        <w:numPr>
          <w:ilvl w:val="2"/>
          <w:numId w:val="16"/>
        </w:numPr>
        <w:autoSpaceDN w:val="0"/>
        <w:spacing w:after="0" w:line="276" w:lineRule="auto"/>
        <w:ind w:left="993"/>
        <w:jc w:val="both"/>
        <w:rPr>
          <w:rFonts w:cstheme="minorHAnsi"/>
        </w:rPr>
      </w:pPr>
      <w:r w:rsidRPr="00B474B8">
        <w:rPr>
          <w:rFonts w:cstheme="minorHAnsi"/>
        </w:rPr>
        <w:t xml:space="preserve">poszanowania prawa do zdrowia i bezpieczeństwa, </w:t>
      </w:r>
    </w:p>
    <w:p w14:paraId="4F952F15" w14:textId="77777777" w:rsidR="0035224B" w:rsidRPr="00B474B8" w:rsidRDefault="0035224B" w:rsidP="00AB429F">
      <w:pPr>
        <w:pStyle w:val="Akapitzlist"/>
        <w:numPr>
          <w:ilvl w:val="2"/>
          <w:numId w:val="16"/>
        </w:numPr>
        <w:autoSpaceDN w:val="0"/>
        <w:spacing w:after="0" w:line="276" w:lineRule="auto"/>
        <w:ind w:left="993"/>
        <w:jc w:val="both"/>
        <w:rPr>
          <w:rFonts w:cstheme="minorHAnsi"/>
        </w:rPr>
      </w:pPr>
      <w:r w:rsidRPr="00B474B8">
        <w:rPr>
          <w:rFonts w:cstheme="minorHAnsi"/>
        </w:rPr>
        <w:t xml:space="preserve">sprawiedliwych wynagrodzeń i innych świadczeń, godzin pracy zgodnych z prawem, wolności zrzeszania się i prowadzenia negocjacji zbiorowych, </w:t>
      </w:r>
    </w:p>
    <w:p w14:paraId="293C2580" w14:textId="77777777" w:rsidR="0035224B" w:rsidRPr="00B474B8" w:rsidRDefault="0035224B" w:rsidP="00AB429F">
      <w:pPr>
        <w:pStyle w:val="Akapitzlist"/>
        <w:numPr>
          <w:ilvl w:val="2"/>
          <w:numId w:val="16"/>
        </w:numPr>
        <w:autoSpaceDN w:val="0"/>
        <w:spacing w:after="0" w:line="276" w:lineRule="auto"/>
        <w:ind w:left="993"/>
        <w:jc w:val="both"/>
        <w:rPr>
          <w:rFonts w:cstheme="minorHAnsi"/>
        </w:rPr>
      </w:pPr>
      <w:r w:rsidRPr="00B474B8">
        <w:rPr>
          <w:rFonts w:cstheme="minorHAnsi"/>
        </w:rPr>
        <w:t xml:space="preserve">zapobiegania dyskryminacji, nękania, nadużycia władzy i nierównościom płci w miejscu pracy oraz właściwej reakcji na takie działania, </w:t>
      </w:r>
    </w:p>
    <w:p w14:paraId="0377766C" w14:textId="77777777" w:rsidR="0035224B" w:rsidRPr="00B474B8" w:rsidRDefault="0035224B" w:rsidP="00AB429F">
      <w:pPr>
        <w:pStyle w:val="Akapitzlist"/>
        <w:numPr>
          <w:ilvl w:val="2"/>
          <w:numId w:val="16"/>
        </w:numPr>
        <w:autoSpaceDN w:val="0"/>
        <w:spacing w:after="0" w:line="276" w:lineRule="auto"/>
        <w:ind w:left="993"/>
        <w:jc w:val="both"/>
        <w:rPr>
          <w:rFonts w:cstheme="minorHAnsi"/>
        </w:rPr>
      </w:pPr>
      <w:r w:rsidRPr="00B474B8">
        <w:rPr>
          <w:rFonts w:cstheme="minorHAnsi"/>
        </w:rPr>
        <w:t>zapobiegania pracy przymusowej i przestrzegania ograniczeń pracy związanych z dziećmi oraz poszanowania środowiska naturalnego, zgodnie z międzynarodowymi i polskimi przepisami prawa;</w:t>
      </w:r>
    </w:p>
    <w:p w14:paraId="1906B553" w14:textId="77777777" w:rsidR="0035224B" w:rsidRPr="00B474B8" w:rsidRDefault="0035224B" w:rsidP="00AB429F">
      <w:pPr>
        <w:pStyle w:val="Akapitzlist"/>
        <w:numPr>
          <w:ilvl w:val="1"/>
          <w:numId w:val="16"/>
        </w:numPr>
        <w:autoSpaceDN w:val="0"/>
        <w:spacing w:after="0" w:line="276" w:lineRule="auto"/>
        <w:ind w:left="567"/>
        <w:jc w:val="both"/>
        <w:rPr>
          <w:rFonts w:cstheme="minorHAnsi"/>
        </w:rPr>
      </w:pPr>
      <w:r w:rsidRPr="00B474B8">
        <w:rPr>
          <w:rFonts w:cstheme="minorHAnsi"/>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3166EB73" w14:textId="77777777" w:rsidR="0035224B" w:rsidRPr="00B474B8" w:rsidRDefault="0035224B" w:rsidP="00AB429F">
      <w:pPr>
        <w:pStyle w:val="Akapitzlist"/>
        <w:numPr>
          <w:ilvl w:val="1"/>
          <w:numId w:val="16"/>
        </w:numPr>
        <w:autoSpaceDN w:val="0"/>
        <w:spacing w:after="0" w:line="276" w:lineRule="auto"/>
        <w:ind w:left="567"/>
        <w:jc w:val="both"/>
        <w:rPr>
          <w:rFonts w:cstheme="minorHAnsi"/>
        </w:rPr>
      </w:pPr>
      <w:r w:rsidRPr="00B474B8">
        <w:rPr>
          <w:rFonts w:cstheme="minorHAnsi"/>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4635A64" w14:textId="77777777" w:rsidR="0035224B" w:rsidRPr="00B474B8" w:rsidRDefault="0035224B" w:rsidP="00AB429F">
      <w:pPr>
        <w:pStyle w:val="Akapitzlist"/>
        <w:numPr>
          <w:ilvl w:val="1"/>
          <w:numId w:val="16"/>
        </w:numPr>
        <w:autoSpaceDN w:val="0"/>
        <w:spacing w:after="0" w:line="276" w:lineRule="auto"/>
        <w:ind w:left="567"/>
        <w:jc w:val="both"/>
        <w:rPr>
          <w:rFonts w:cstheme="minorHAnsi"/>
        </w:rPr>
      </w:pPr>
      <w:r w:rsidRPr="00B474B8">
        <w:rPr>
          <w:rFonts w:cstheme="minorHAnsi"/>
        </w:rPr>
        <w:t xml:space="preserve">przestrzegania postanowień dotyczących poufności, w tym między innymi zakazu udostępniania poufnych informacji biznesowych i danych osobowych chronionych przez obowiązujące przepisy. </w:t>
      </w:r>
    </w:p>
    <w:p w14:paraId="028F9057"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58A0FD32"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lastRenderedPageBreak/>
        <w:t xml:space="preserve">Wykonawca niezwłocznie ujawni WWF na piśmie wszelkie konflikty interesów, które mogłyby negatywnie wpłynąć na WWF. </w:t>
      </w:r>
    </w:p>
    <w:p w14:paraId="331E4BB9"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Wykonawca oświadcza, że będzie wymagał od innych osób lub podmiotów realizujących niniejszą Umowę (w tym swoich pracowników lub podwykonawców) spełniania tych samych zobowiązań. </w:t>
      </w:r>
    </w:p>
    <w:p w14:paraId="2C4BB98C"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7019F251"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2E72120D"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692B43AD"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Jeśli którykolwiek zapis niniejszej Umowy zostanie uznany za nieważny lub niewykonalny, zapis ten zostanie wyłączony z niniejszej Umowy i nie spowoduje nieważności ani niewykonalności pozostałych zapisów Umowy. </w:t>
      </w:r>
    </w:p>
    <w:p w14:paraId="3BD04493" w14:textId="77777777" w:rsidR="0035224B" w:rsidRPr="00B474B8" w:rsidRDefault="0035224B" w:rsidP="00AB429F">
      <w:pPr>
        <w:pStyle w:val="Akapitzlist"/>
        <w:numPr>
          <w:ilvl w:val="0"/>
          <w:numId w:val="16"/>
        </w:numPr>
        <w:autoSpaceDN w:val="0"/>
        <w:spacing w:after="0" w:line="276" w:lineRule="auto"/>
        <w:ind w:left="284"/>
        <w:jc w:val="both"/>
        <w:rPr>
          <w:rFonts w:cstheme="minorHAnsi"/>
        </w:rPr>
      </w:pPr>
      <w:r w:rsidRPr="00B474B8">
        <w:rPr>
          <w:rFonts w:cstheme="minorHAnsi"/>
        </w:rPr>
        <w:t xml:space="preserve">Wykonawca zawierając umowę z WWF jednocześnie potwierdza, że: </w:t>
      </w:r>
    </w:p>
    <w:p w14:paraId="3FE3977D" w14:textId="77777777" w:rsidR="0035224B" w:rsidRPr="00B474B8" w:rsidRDefault="0035224B" w:rsidP="00AB429F">
      <w:pPr>
        <w:pStyle w:val="Akapitzlist"/>
        <w:numPr>
          <w:ilvl w:val="1"/>
          <w:numId w:val="16"/>
        </w:numPr>
        <w:autoSpaceDN w:val="0"/>
        <w:spacing w:after="0" w:line="276" w:lineRule="auto"/>
        <w:ind w:left="709"/>
        <w:jc w:val="both"/>
        <w:rPr>
          <w:rFonts w:cstheme="minorHAnsi"/>
        </w:rPr>
      </w:pPr>
      <w:r w:rsidRPr="00B474B8">
        <w:rPr>
          <w:rFonts w:cstheme="minorHAnsi"/>
        </w:rPr>
        <w:t xml:space="preserve">zapoznał się w całości z Kodeksem etycznym WWF oraz Polityką przeciwdziałania oszustwom i korupcji WWF, które znajdują się pod linkiem: </w:t>
      </w:r>
      <w:hyperlink r:id="rId11" w:history="1">
        <w:r w:rsidRPr="00B474B8">
          <w:rPr>
            <w:rStyle w:val="Hipercze"/>
            <w:rFonts w:cstheme="minorHAnsi"/>
          </w:rPr>
          <w:t>https://www.wwf.pl/etyka-w-wwf-polska</w:t>
        </w:r>
      </w:hyperlink>
      <w:r w:rsidRPr="00B474B8">
        <w:rPr>
          <w:rFonts w:cstheme="minorHAnsi"/>
        </w:rPr>
        <w:t>,</w:t>
      </w:r>
    </w:p>
    <w:p w14:paraId="19377951" w14:textId="77777777" w:rsidR="0035224B" w:rsidRPr="00B474B8" w:rsidRDefault="0035224B" w:rsidP="00AB429F">
      <w:pPr>
        <w:pStyle w:val="Akapitzlist"/>
        <w:numPr>
          <w:ilvl w:val="1"/>
          <w:numId w:val="16"/>
        </w:numPr>
        <w:autoSpaceDN w:val="0"/>
        <w:spacing w:after="0" w:line="276" w:lineRule="auto"/>
        <w:ind w:left="709"/>
        <w:jc w:val="both"/>
        <w:rPr>
          <w:rFonts w:cstheme="minorHAnsi"/>
        </w:rPr>
      </w:pPr>
      <w:r w:rsidRPr="00B474B8">
        <w:rPr>
          <w:rFonts w:cstheme="minorHAnsi"/>
        </w:rPr>
        <w:t>rozumie on swoje obowiązki związane z przestrzeganiem Kodeksu oraz Polityki oraz zobowiązuje się do jej przestrzegania w całości.</w:t>
      </w:r>
    </w:p>
    <w:p w14:paraId="01F6AE3F" w14:textId="77E6818C" w:rsidR="32662961" w:rsidRDefault="32662961" w:rsidP="32662961">
      <w:pPr>
        <w:spacing w:line="276" w:lineRule="auto"/>
        <w:jc w:val="center"/>
        <w:rPr>
          <w:b/>
          <w:bCs/>
        </w:rPr>
      </w:pPr>
    </w:p>
    <w:p w14:paraId="600A8D62" w14:textId="65EFB62D" w:rsidR="4A2A01E3" w:rsidRPr="00B018E9" w:rsidRDefault="4A2A01E3" w:rsidP="00B018E9">
      <w:pPr>
        <w:spacing w:line="276" w:lineRule="auto"/>
        <w:jc w:val="center"/>
        <w:rPr>
          <w:rFonts w:eastAsiaTheme="minorEastAsia"/>
          <w:b/>
          <w:bCs/>
        </w:rPr>
      </w:pPr>
      <w:r w:rsidRPr="00B018E9">
        <w:rPr>
          <w:rFonts w:eastAsiaTheme="minorEastAsia"/>
          <w:b/>
          <w:bCs/>
        </w:rPr>
        <w:t>§ 11 Klauzula przeniesienia autorskich praw majątkowych</w:t>
      </w:r>
    </w:p>
    <w:p w14:paraId="01460133" w14:textId="6B6490E3" w:rsidR="4A2A01E3" w:rsidRPr="00B018E9" w:rsidRDefault="4A2A01E3" w:rsidP="00B018E9">
      <w:pPr>
        <w:pStyle w:val="Akapitzlist"/>
        <w:numPr>
          <w:ilvl w:val="0"/>
          <w:numId w:val="2"/>
        </w:numPr>
        <w:spacing w:line="276" w:lineRule="auto"/>
        <w:jc w:val="both"/>
        <w:rPr>
          <w:rFonts w:eastAsiaTheme="minorEastAsia"/>
        </w:rPr>
      </w:pPr>
      <w:r w:rsidRPr="00B018E9">
        <w:rPr>
          <w:rFonts w:eastAsiaTheme="minorEastAsia"/>
        </w:rPr>
        <w:t>Z chwilą ustalenia Dzieła, choćby było nieukończone, w ramach wynagrodzenia, o którym mowa w § 4 Umowy, Wykonawca przenosi na WWF w pełnym zakresie autorskie prawa majątkowe do nieograniczonego w czasie korzystania i rozporządzania Dziełem, w całości lub w części, bez ograniczeń terytorialnych i czasowych na następujących polach eksploatacji, w tym w celu wykorzystywania Dzieła w działaniach reklamowych lub promocyjnych dotyczących WWF:</w:t>
      </w:r>
    </w:p>
    <w:p w14:paraId="534A4422" w14:textId="6C2C35F8" w:rsidR="4A2A01E3" w:rsidRPr="00B018E9" w:rsidRDefault="4A2A01E3" w:rsidP="00B018E9">
      <w:pPr>
        <w:pStyle w:val="Akapitzlist"/>
        <w:numPr>
          <w:ilvl w:val="0"/>
          <w:numId w:val="1"/>
        </w:numPr>
        <w:spacing w:line="276" w:lineRule="auto"/>
        <w:jc w:val="both"/>
        <w:rPr>
          <w:rFonts w:eastAsiaTheme="minorEastAsia"/>
        </w:rPr>
      </w:pPr>
      <w:r w:rsidRPr="00B018E9">
        <w:rPr>
          <w:rFonts w:eastAsiaTheme="minorEastAsia"/>
        </w:rPr>
        <w:t>w zakresie utrwalania i zwielokrotniania Dzieła - wytwarzanie każdą techniką egzemplarzy Dzieła, w tym techniką drukarską, reprograficzną, zapisu magnetycznego oraz techniką cyfrową;</w:t>
      </w:r>
    </w:p>
    <w:p w14:paraId="1516300C" w14:textId="1E1FCA6C" w:rsidR="4A2A01E3" w:rsidRPr="00B018E9" w:rsidRDefault="4A2A01E3" w:rsidP="00B018E9">
      <w:pPr>
        <w:pStyle w:val="Akapitzlist"/>
        <w:numPr>
          <w:ilvl w:val="0"/>
          <w:numId w:val="1"/>
        </w:numPr>
        <w:spacing w:line="276" w:lineRule="auto"/>
        <w:jc w:val="both"/>
        <w:rPr>
          <w:rFonts w:eastAsiaTheme="minorEastAsia"/>
        </w:rPr>
      </w:pPr>
      <w:r w:rsidRPr="00B018E9">
        <w:rPr>
          <w:rFonts w:eastAsiaTheme="minorEastAsia"/>
        </w:rPr>
        <w:t>w zakresie obrotu oryginałem albo egzemplarzami, na których Dzieło utrwalono - wprowadzanie do obrotu, użyczenie lub najem oryginału albo egzemplarzy;</w:t>
      </w:r>
    </w:p>
    <w:p w14:paraId="0273A948" w14:textId="520F00FB" w:rsidR="4A2A01E3" w:rsidRPr="00B018E9" w:rsidRDefault="4A2A01E3" w:rsidP="00B018E9">
      <w:pPr>
        <w:pStyle w:val="Akapitzlist"/>
        <w:numPr>
          <w:ilvl w:val="0"/>
          <w:numId w:val="1"/>
        </w:numPr>
        <w:spacing w:line="276" w:lineRule="auto"/>
        <w:jc w:val="both"/>
        <w:rPr>
          <w:rFonts w:eastAsiaTheme="minorEastAsia"/>
        </w:rPr>
      </w:pPr>
      <w:r w:rsidRPr="00B018E9">
        <w:rPr>
          <w:rFonts w:eastAsiaTheme="minorEastAsia"/>
        </w:rPr>
        <w:lastRenderedPageBreak/>
        <w:t>w zakresie rozpowszechniania Dzieła w sposób inny niż określony w pkt b) - publiczne wykonanie, wystawienie, wyświetlenie, odtworzenie oraz nadawanie i reemitowanie, a także publiczne udostępnianie utworu w taki sposób, aby każdy mógł mieć do niego dostęp w miejscu i w czasie przez siebie wybranym.</w:t>
      </w:r>
    </w:p>
    <w:p w14:paraId="47136ED7" w14:textId="63F09D3F" w:rsidR="4A2A01E3" w:rsidRPr="00B018E9" w:rsidRDefault="4A2A01E3" w:rsidP="00B018E9">
      <w:pPr>
        <w:pStyle w:val="Akapitzlist"/>
        <w:numPr>
          <w:ilvl w:val="0"/>
          <w:numId w:val="2"/>
        </w:numPr>
        <w:spacing w:line="276" w:lineRule="auto"/>
        <w:jc w:val="both"/>
        <w:rPr>
          <w:rFonts w:eastAsiaTheme="minorEastAsia"/>
        </w:rPr>
      </w:pPr>
      <w:r w:rsidRPr="00B018E9">
        <w:rPr>
          <w:rFonts w:eastAsiaTheme="minorEastAsia"/>
        </w:rPr>
        <w:t xml:space="preserve">Wykonawca przenosi na WWF prawo do wykonywania i zezwalania na wykonywanie zależnego prawa autorskiego do Dzieła.  </w:t>
      </w:r>
    </w:p>
    <w:p w14:paraId="1D879B54" w14:textId="270A3F8B" w:rsidR="4A2A01E3" w:rsidRPr="00B018E9" w:rsidRDefault="4A2A01E3" w:rsidP="00B018E9">
      <w:pPr>
        <w:pStyle w:val="Akapitzlist"/>
        <w:numPr>
          <w:ilvl w:val="0"/>
          <w:numId w:val="2"/>
        </w:numPr>
        <w:spacing w:line="276" w:lineRule="auto"/>
        <w:jc w:val="both"/>
        <w:rPr>
          <w:rFonts w:eastAsiaTheme="minorEastAsia"/>
        </w:rPr>
      </w:pPr>
      <w:r w:rsidRPr="00B018E9">
        <w:rPr>
          <w:rFonts w:eastAsiaTheme="minorEastAsia"/>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1F7C8644" w14:textId="7BA90770" w:rsidR="32662961" w:rsidRPr="00B018E9" w:rsidRDefault="4A2A01E3" w:rsidP="32662961">
      <w:pPr>
        <w:spacing w:line="276" w:lineRule="auto"/>
        <w:jc w:val="center"/>
        <w:rPr>
          <w:rFonts w:eastAsiaTheme="minorEastAsia"/>
          <w:b/>
          <w:bCs/>
        </w:rPr>
      </w:pPr>
      <w:r w:rsidRPr="00B018E9">
        <w:rPr>
          <w:rFonts w:eastAsiaTheme="minorEastAsia"/>
        </w:rPr>
        <w:t>Wykonawca zobowiązuje się bezterminowo do niewykonywania autorskich praw osobistych i niniejszym upoważnia WWF do wykonywania tych praw przez WWF.</w:t>
      </w:r>
    </w:p>
    <w:p w14:paraId="2F42FBE5" w14:textId="3F411BBA" w:rsidR="0035224B" w:rsidRPr="00B474B8" w:rsidRDefault="0035224B" w:rsidP="32662961">
      <w:pPr>
        <w:spacing w:line="276" w:lineRule="auto"/>
        <w:jc w:val="center"/>
        <w:rPr>
          <w:b/>
          <w:bCs/>
        </w:rPr>
      </w:pPr>
      <w:r w:rsidRPr="32662961">
        <w:rPr>
          <w:b/>
          <w:bCs/>
        </w:rPr>
        <w:t>§ 1</w:t>
      </w:r>
      <w:r w:rsidR="6D0FC928" w:rsidRPr="32662961">
        <w:rPr>
          <w:b/>
          <w:bCs/>
        </w:rPr>
        <w:t>2</w:t>
      </w:r>
      <w:r w:rsidRPr="32662961">
        <w:rPr>
          <w:b/>
          <w:bCs/>
        </w:rPr>
        <w:t xml:space="preserve"> Rozstrzyganie sporów</w:t>
      </w:r>
    </w:p>
    <w:p w14:paraId="37C65563" w14:textId="77777777" w:rsidR="0035224B" w:rsidRPr="00B474B8" w:rsidRDefault="0035224B" w:rsidP="00AB429F">
      <w:pPr>
        <w:pStyle w:val="Akapitzlist"/>
        <w:numPr>
          <w:ilvl w:val="1"/>
          <w:numId w:val="17"/>
        </w:numPr>
        <w:autoSpaceDN w:val="0"/>
        <w:spacing w:after="0" w:line="276" w:lineRule="auto"/>
        <w:ind w:left="425"/>
        <w:jc w:val="both"/>
        <w:rPr>
          <w:rFonts w:cstheme="minorHAnsi"/>
          <w:color w:val="000000"/>
        </w:rPr>
      </w:pPr>
      <w:r w:rsidRPr="00B474B8">
        <w:rPr>
          <w:rFonts w:cstheme="minorHAnsi"/>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B474B8">
        <w:rPr>
          <w:rFonts w:cstheme="minorHAnsi"/>
          <w:color w:val="000000"/>
          <w:shd w:val="clear" w:color="auto" w:fill="FFFFFF"/>
        </w:rPr>
        <w:t>w Warszawie, stosownie do regulaminu tego Sądu, obowiązującego w dniu skierowania wniosku o mediację.</w:t>
      </w:r>
    </w:p>
    <w:p w14:paraId="4EC68CFB" w14:textId="77777777" w:rsidR="0035224B" w:rsidRPr="00B474B8" w:rsidRDefault="0035224B" w:rsidP="00AB429F">
      <w:pPr>
        <w:pStyle w:val="Akapitzlist"/>
        <w:numPr>
          <w:ilvl w:val="1"/>
          <w:numId w:val="17"/>
        </w:numPr>
        <w:autoSpaceDN w:val="0"/>
        <w:spacing w:after="0" w:line="276" w:lineRule="auto"/>
        <w:ind w:left="425" w:hanging="426"/>
        <w:jc w:val="both"/>
        <w:rPr>
          <w:rFonts w:cstheme="minorHAnsi"/>
        </w:rPr>
      </w:pPr>
      <w:r w:rsidRPr="00B474B8">
        <w:rPr>
          <w:rFonts w:cstheme="minorHAnsi"/>
        </w:rPr>
        <w:t xml:space="preserve">W przypadku nierozwiązania sporu na drodze ugodowej lub w toku mediacji, właściwym do rozstrzygnięcia sporów w związku z wykonaniem Umowy będzie sąd właściwy miejscowo dla siedziby WWF. </w:t>
      </w:r>
    </w:p>
    <w:p w14:paraId="33CA56EF" w14:textId="77777777" w:rsidR="004E3EAC" w:rsidRDefault="004E3EAC" w:rsidP="32662961">
      <w:pPr>
        <w:spacing w:line="276" w:lineRule="auto"/>
        <w:rPr>
          <w:b/>
          <w:bCs/>
        </w:rPr>
      </w:pPr>
    </w:p>
    <w:p w14:paraId="027F6053" w14:textId="4F7F1E4E" w:rsidR="004E3EAC" w:rsidRPr="004E3EAC" w:rsidRDefault="004E3EAC" w:rsidP="32662961">
      <w:pPr>
        <w:spacing w:line="276" w:lineRule="auto"/>
        <w:jc w:val="center"/>
        <w:rPr>
          <w:b/>
          <w:bCs/>
        </w:rPr>
      </w:pPr>
      <w:r w:rsidRPr="32662961">
        <w:rPr>
          <w:b/>
          <w:bCs/>
        </w:rPr>
        <w:t>§ 1</w:t>
      </w:r>
      <w:r w:rsidR="2BB33AA8" w:rsidRPr="32662961">
        <w:rPr>
          <w:b/>
          <w:bCs/>
        </w:rPr>
        <w:t>3</w:t>
      </w:r>
      <w:r w:rsidRPr="32662961">
        <w:rPr>
          <w:b/>
          <w:bCs/>
        </w:rPr>
        <w:t xml:space="preserve"> </w:t>
      </w:r>
      <w:r w:rsidRPr="00B018E9">
        <w:rPr>
          <w:b/>
          <w:bCs/>
        </w:rPr>
        <w:t>Obowiązek informacyjny dotyczący ochrony danych osobowych</w:t>
      </w:r>
    </w:p>
    <w:p w14:paraId="6B9F0460" w14:textId="77777777" w:rsidR="004E3EAC" w:rsidRPr="00B018E9" w:rsidRDefault="004E3EAC" w:rsidP="32662961">
      <w:pPr>
        <w:spacing w:after="0" w:line="240" w:lineRule="auto"/>
        <w:jc w:val="both"/>
        <w:rPr>
          <w:b/>
          <w:bCs/>
        </w:rPr>
      </w:pPr>
      <w:r w:rsidRPr="00B018E9">
        <w:rPr>
          <w:b/>
          <w:bCs/>
        </w:rPr>
        <w:t xml:space="preserve"> </w:t>
      </w:r>
    </w:p>
    <w:p w14:paraId="4E77C7DE" w14:textId="77777777" w:rsidR="004E3EAC" w:rsidRPr="00B018E9" w:rsidRDefault="004E3EAC" w:rsidP="32662961">
      <w:pPr>
        <w:spacing w:after="0" w:line="240" w:lineRule="auto"/>
        <w:jc w:val="both"/>
        <w:rPr>
          <w:color w:val="000000" w:themeColor="text1"/>
        </w:rPr>
      </w:pPr>
      <w:r w:rsidRPr="00B018E9">
        <w:rPr>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informuję, iż:</w:t>
      </w:r>
    </w:p>
    <w:p w14:paraId="643B7D44" w14:textId="77777777" w:rsidR="004E3EAC" w:rsidRPr="00B018E9" w:rsidRDefault="004E3EAC" w:rsidP="32662961">
      <w:pPr>
        <w:pStyle w:val="Akapitzlist"/>
        <w:numPr>
          <w:ilvl w:val="0"/>
          <w:numId w:val="46"/>
        </w:numPr>
        <w:spacing w:after="0" w:line="240" w:lineRule="auto"/>
        <w:rPr>
          <w:color w:val="000000" w:themeColor="text1"/>
          <w:u w:val="single"/>
        </w:rPr>
      </w:pPr>
      <w:r w:rsidRPr="00B018E9">
        <w:rPr>
          <w:color w:val="000000" w:themeColor="text1"/>
        </w:rPr>
        <w:t xml:space="preserve">Administratorem Pani / Pana danych osobowych jest Fundacja WWF Polska z siedzibą przy ul. Usypiskowej 11, 02-386 Warszawa; tel. (22) 660 44 33; mail: </w:t>
      </w:r>
      <w:hyperlink r:id="rId12">
        <w:r w:rsidRPr="00B018E9">
          <w:rPr>
            <w:rStyle w:val="Hipercze"/>
          </w:rPr>
          <w:t>kontakt@wwf.pl</w:t>
        </w:r>
      </w:hyperlink>
    </w:p>
    <w:p w14:paraId="59418FF0"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 xml:space="preserve">Administrator wyznaczył Inspektora Ochrony Danych Osobowych. Kontakt do Inspektora Danych Osobowych: </w:t>
      </w:r>
      <w:hyperlink r:id="rId13">
        <w:r w:rsidRPr="00B018E9">
          <w:rPr>
            <w:rStyle w:val="Hipercze"/>
          </w:rPr>
          <w:t>daneosobowe@wwf.pl</w:t>
        </w:r>
      </w:hyperlink>
    </w:p>
    <w:p w14:paraId="433BDC27"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Pani / Pana dane osobowe przetwarzane będą w celu realizacji zawartej umowy na podstawie wykonania umowy, tj. art. 6 lit. b) i c) RODO.</w:t>
      </w:r>
    </w:p>
    <w:p w14:paraId="6A79A892"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 xml:space="preserve">Odbiorcami Pani / Pana danych osobowych będą: podmioty świadczące usługi z zakresu IT oraz podmioty świadczące usługi z zakresy kadrowo-płacowego na rzecz Administratora Danych i współpracujące z Administratorem Danych w ramach realizacji celu przetwarzania, </w:t>
      </w:r>
      <w:r w:rsidRPr="00B018E9">
        <w:rPr>
          <w:color w:val="000000" w:themeColor="text1"/>
        </w:rPr>
        <w:lastRenderedPageBreak/>
        <w:t>o którym mowa w pkt. 2 oraz podmioty uprawnione do ich pozyskiwania na podstawie przepisów prawa.</w:t>
      </w:r>
    </w:p>
    <w:p w14:paraId="5844D22A"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Pani / Pana dane osobowe będą przechowywane przez okres niezbędny do realizacji celu przetwarzania, a po jego ustaniu przez okres wynikający z odpowiednich przepisów prawa dotyczących przedawnienia roszczeń.</w:t>
      </w:r>
    </w:p>
    <w:p w14:paraId="633F6907"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W związku z przetwarzaniem danych osobowych przysługują Pani / Panu następujące prawa:</w:t>
      </w:r>
    </w:p>
    <w:p w14:paraId="12AD0E3B"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dostępu do treści danych (zgodnie z art. 15 RODO);</w:t>
      </w:r>
    </w:p>
    <w:p w14:paraId="1407BB5D"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sprostowania danych (zgodnie z art. 16 RODO);</w:t>
      </w:r>
    </w:p>
    <w:p w14:paraId="07AB8EAB"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usunięcia danych (zgodnie z art. 17 RODO);</w:t>
      </w:r>
    </w:p>
    <w:p w14:paraId="5B8CEC38"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ograniczenia przetwarzania danych (zgodnie z art. 18 RODO);</w:t>
      </w:r>
    </w:p>
    <w:p w14:paraId="484EFFBA"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przenoszenia danych (zgodnie z art. 20 RODO);</w:t>
      </w:r>
    </w:p>
    <w:p w14:paraId="19B5652E"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wniesienia sprzeciwu (zgodnie z art. 21 RODO),</w:t>
      </w:r>
    </w:p>
    <w:p w14:paraId="5EF74AAF" w14:textId="77777777" w:rsidR="004E3EAC" w:rsidRPr="00B018E9" w:rsidRDefault="004E3EAC" w:rsidP="32662961">
      <w:pPr>
        <w:pStyle w:val="Akapitzlist"/>
        <w:numPr>
          <w:ilvl w:val="0"/>
          <w:numId w:val="45"/>
        </w:numPr>
        <w:spacing w:after="0" w:line="240" w:lineRule="auto"/>
        <w:rPr>
          <w:color w:val="000000" w:themeColor="text1"/>
        </w:rPr>
      </w:pPr>
      <w:r w:rsidRPr="00B018E9">
        <w:rPr>
          <w:color w:val="000000" w:themeColor="text1"/>
        </w:rPr>
        <w:t>prawo do wniesienia skargi do organu nadzorczego (Prezesa Urzędu Ochrony Danych Osobowych) w przypadku uznania, że przetwarzanie danych osobowych Panią / Pana dotyczących narusza przepisy RODO.</w:t>
      </w:r>
    </w:p>
    <w:p w14:paraId="4FF90586" w14:textId="77777777"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Podanie przez Panią / Pana danych osobowych jest dobrowolne, lecz niezbędne do realizacja celu, o którym mowa w punkcie 3.</w:t>
      </w:r>
    </w:p>
    <w:p w14:paraId="1F55B960" w14:textId="2EBDEBAE" w:rsidR="004E3EAC" w:rsidRPr="00B018E9" w:rsidRDefault="004E3EAC" w:rsidP="32662961">
      <w:pPr>
        <w:pStyle w:val="Akapitzlist"/>
        <w:numPr>
          <w:ilvl w:val="0"/>
          <w:numId w:val="46"/>
        </w:numPr>
        <w:spacing w:after="0" w:line="240" w:lineRule="auto"/>
        <w:rPr>
          <w:color w:val="000000" w:themeColor="text1"/>
        </w:rPr>
      </w:pPr>
      <w:r w:rsidRPr="00B018E9">
        <w:rPr>
          <w:color w:val="000000" w:themeColor="text1"/>
        </w:rPr>
        <w:t xml:space="preserve">Pani / Pana dane osobowe nie podlegają zautomatyzowanemu podejmowaniu decyzji, w tym profilowaniu. </w:t>
      </w:r>
    </w:p>
    <w:p w14:paraId="67693616" w14:textId="77777777" w:rsidR="004E3EAC" w:rsidRPr="00B474B8" w:rsidRDefault="004E3EAC" w:rsidP="32662961">
      <w:pPr>
        <w:spacing w:line="276" w:lineRule="auto"/>
        <w:rPr>
          <w:b/>
          <w:bCs/>
        </w:rPr>
      </w:pPr>
    </w:p>
    <w:p w14:paraId="604F3C31" w14:textId="3FD18078" w:rsidR="0035224B" w:rsidRPr="00B474B8" w:rsidRDefault="0035224B" w:rsidP="32662961">
      <w:pPr>
        <w:spacing w:line="276" w:lineRule="auto"/>
        <w:jc w:val="center"/>
      </w:pPr>
      <w:r w:rsidRPr="32662961">
        <w:rPr>
          <w:b/>
          <w:bCs/>
        </w:rPr>
        <w:t>§ 1</w:t>
      </w:r>
      <w:r w:rsidR="36E7874A" w:rsidRPr="32662961">
        <w:rPr>
          <w:b/>
          <w:bCs/>
        </w:rPr>
        <w:t>4</w:t>
      </w:r>
      <w:r w:rsidRPr="32662961">
        <w:rPr>
          <w:b/>
          <w:bCs/>
        </w:rPr>
        <w:t xml:space="preserve"> Kontakt pomiędzy stronami. Postanowienia końcowe</w:t>
      </w:r>
    </w:p>
    <w:p w14:paraId="5AC50548" w14:textId="77777777" w:rsidR="0035224B" w:rsidRPr="00B474B8" w:rsidRDefault="0035224B" w:rsidP="00AB429F">
      <w:pPr>
        <w:pStyle w:val="Akapitzlist"/>
        <w:numPr>
          <w:ilvl w:val="0"/>
          <w:numId w:val="18"/>
        </w:numPr>
        <w:autoSpaceDN w:val="0"/>
        <w:spacing w:after="0" w:line="276" w:lineRule="auto"/>
        <w:ind w:left="426" w:hanging="426"/>
        <w:jc w:val="both"/>
        <w:rPr>
          <w:rFonts w:cstheme="minorHAnsi"/>
          <w:color w:val="000000"/>
        </w:rPr>
      </w:pPr>
      <w:r w:rsidRPr="00B474B8">
        <w:rPr>
          <w:rFonts w:cstheme="minorHAnsi"/>
        </w:rPr>
        <w:t>Strony zobowiązują się do kontaktowania się pomiędzy sobą za pomocą poczty elektronicznej oraz telefonicznie.</w:t>
      </w:r>
    </w:p>
    <w:p w14:paraId="5368810F" w14:textId="77777777" w:rsidR="0035224B" w:rsidRPr="00B474B8" w:rsidRDefault="0035224B" w:rsidP="00AB429F">
      <w:pPr>
        <w:pStyle w:val="Akapitzlist"/>
        <w:numPr>
          <w:ilvl w:val="0"/>
          <w:numId w:val="18"/>
        </w:numPr>
        <w:autoSpaceDN w:val="0"/>
        <w:spacing w:after="0" w:line="276" w:lineRule="auto"/>
        <w:ind w:left="426" w:hanging="426"/>
        <w:jc w:val="both"/>
        <w:rPr>
          <w:rFonts w:cstheme="minorHAnsi"/>
          <w:color w:val="000000"/>
        </w:rPr>
      </w:pPr>
      <w:r w:rsidRPr="00B474B8">
        <w:rPr>
          <w:rFonts w:cstheme="minorHAnsi"/>
        </w:rPr>
        <w:t>Strony wyznaczają następujące osoby do kontaktu w trakcie i w celu realizacji Umowy:</w:t>
      </w:r>
    </w:p>
    <w:p w14:paraId="6B2BF77C" w14:textId="77777777" w:rsidR="0035224B" w:rsidRPr="00D95AF4" w:rsidRDefault="0035224B" w:rsidP="00AB429F">
      <w:pPr>
        <w:pStyle w:val="Akapitzlist"/>
        <w:numPr>
          <w:ilvl w:val="0"/>
          <w:numId w:val="19"/>
        </w:numPr>
        <w:autoSpaceDN w:val="0"/>
        <w:spacing w:after="0" w:line="276" w:lineRule="auto"/>
        <w:ind w:hanging="426"/>
        <w:jc w:val="both"/>
        <w:rPr>
          <w:rFonts w:cstheme="minorHAnsi"/>
        </w:rPr>
      </w:pPr>
      <w:r w:rsidRPr="00D95AF4">
        <w:rPr>
          <w:rFonts w:cstheme="minorHAnsi"/>
        </w:rPr>
        <w:t>Ze strony WWF: imię i nazwisko, adres e-mail, telefon, adres korespondencyjny.</w:t>
      </w:r>
    </w:p>
    <w:p w14:paraId="10C2447D" w14:textId="77777777" w:rsidR="0035224B" w:rsidRPr="00B474B8" w:rsidRDefault="0035224B" w:rsidP="00AB429F">
      <w:pPr>
        <w:pStyle w:val="Akapitzlist"/>
        <w:numPr>
          <w:ilvl w:val="0"/>
          <w:numId w:val="19"/>
        </w:numPr>
        <w:autoSpaceDN w:val="0"/>
        <w:spacing w:after="0" w:line="276" w:lineRule="auto"/>
        <w:ind w:hanging="426"/>
        <w:jc w:val="both"/>
        <w:rPr>
          <w:rFonts w:cstheme="minorHAnsi"/>
        </w:rPr>
      </w:pPr>
      <w:r w:rsidRPr="00B474B8">
        <w:rPr>
          <w:rFonts w:cstheme="minorHAnsi"/>
        </w:rPr>
        <w:t>Ze strony Wykonawcy: imię i nazwisko, adres e-mail, telefon, adres korespondencyjny.</w:t>
      </w:r>
    </w:p>
    <w:p w14:paraId="07CA2D61" w14:textId="464E4F5C" w:rsidR="0035224B" w:rsidRPr="00B474B8" w:rsidRDefault="0035224B" w:rsidP="00B018E9">
      <w:pPr>
        <w:pStyle w:val="Stopka1"/>
      </w:pPr>
      <w:r w:rsidRPr="00B474B8">
        <w:t xml:space="preserve">Wszelkie zmiany Umowy wymagają formy </w:t>
      </w:r>
      <w:r w:rsidR="004B2827">
        <w:t>pisemnej</w:t>
      </w:r>
      <w:r w:rsidRPr="00B474B8">
        <w:t>.</w:t>
      </w:r>
    </w:p>
    <w:p w14:paraId="723B9E07" w14:textId="77777777" w:rsidR="0035224B" w:rsidRPr="00B474B8" w:rsidRDefault="0035224B" w:rsidP="00B018E9">
      <w:pPr>
        <w:pStyle w:val="Stopka1"/>
      </w:pPr>
      <w:r w:rsidRPr="00B474B8">
        <w:t>Każdorazowa zmiana danych wskazanych w ust. 2 zobowiązuje Stronę do poinformowania drugiej Strony o takiej zmianie w formie dokumentowej w terminie nie dłuższym niż 3 dni robocze od dnia zmiany.</w:t>
      </w:r>
    </w:p>
    <w:p w14:paraId="742A70CB" w14:textId="77777777" w:rsidR="0035224B" w:rsidRPr="00B474B8" w:rsidRDefault="0035224B" w:rsidP="00B018E9">
      <w:pPr>
        <w:pStyle w:val="Stopka1"/>
      </w:pPr>
      <w:r w:rsidRPr="00B474B8">
        <w:t>W razie niepoinformowania WWF o zmianie danych wskazanych w ust. 2 Umowy, korespondencję wysłaną na dotychczasowe dane do kontaktu uważa się za skutecznie doręczoną.</w:t>
      </w:r>
    </w:p>
    <w:p w14:paraId="1B361E80" w14:textId="77777777" w:rsidR="0035224B" w:rsidRPr="00B474B8" w:rsidRDefault="0035224B" w:rsidP="00B018E9">
      <w:pPr>
        <w:pStyle w:val="Stopka1"/>
      </w:pPr>
      <w:r w:rsidRPr="00B474B8">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063CC6A2" w14:textId="77777777" w:rsidR="0035224B" w:rsidRPr="00B474B8" w:rsidRDefault="0035224B" w:rsidP="00B018E9">
      <w:pPr>
        <w:pStyle w:val="Stopka1"/>
      </w:pPr>
      <w:r w:rsidRPr="00B474B8">
        <w:t xml:space="preserve">W sprawach nieuregulowanych Umową będą miały zastosowanie przepisy kodeksu cywilnego. </w:t>
      </w:r>
    </w:p>
    <w:p w14:paraId="6FC3B021" w14:textId="77777777" w:rsidR="0035224B" w:rsidRPr="00B474B8" w:rsidRDefault="0035224B" w:rsidP="00B018E9">
      <w:pPr>
        <w:pStyle w:val="Stopka1"/>
        <w:rPr>
          <w:rFonts w:cstheme="minorHAnsi"/>
        </w:rPr>
      </w:pPr>
      <w:r w:rsidRPr="32662961">
        <w:t>Wszystkie załączniki do Umowy stanowią jej integralną część.</w:t>
      </w:r>
    </w:p>
    <w:p w14:paraId="4148CFD5" w14:textId="01686CC6" w:rsidR="0035224B" w:rsidRDefault="0035224B" w:rsidP="0035224B">
      <w:pPr>
        <w:jc w:val="both"/>
        <w:rPr>
          <w:rFonts w:cstheme="minorHAnsi"/>
          <w:b/>
          <w:bCs/>
        </w:rPr>
      </w:pPr>
    </w:p>
    <w:p w14:paraId="1E2188E7" w14:textId="078DB667" w:rsidR="00C65C0C" w:rsidRDefault="00C65C0C" w:rsidP="0035224B">
      <w:pPr>
        <w:jc w:val="both"/>
        <w:rPr>
          <w:rFonts w:cstheme="minorHAnsi"/>
          <w:b/>
          <w:bCs/>
        </w:rPr>
      </w:pPr>
    </w:p>
    <w:p w14:paraId="629B3A09" w14:textId="77777777" w:rsidR="00C65C0C" w:rsidRPr="00B474B8" w:rsidRDefault="00C65C0C" w:rsidP="0035224B">
      <w:pPr>
        <w:jc w:val="both"/>
        <w:rPr>
          <w:rFonts w:cstheme="minorHAnsi"/>
          <w:b/>
          <w:bCs/>
        </w:rPr>
      </w:pPr>
    </w:p>
    <w:p w14:paraId="215A034F" w14:textId="77777777" w:rsidR="0035224B" w:rsidRPr="00B474B8" w:rsidRDefault="0035224B" w:rsidP="0035224B">
      <w:pPr>
        <w:spacing w:after="0"/>
        <w:jc w:val="both"/>
        <w:rPr>
          <w:rFonts w:cstheme="minorHAnsi"/>
          <w:b/>
          <w:bCs/>
        </w:rPr>
      </w:pPr>
      <w:r w:rsidRPr="00B474B8">
        <w:rPr>
          <w:rFonts w:cstheme="minorHAnsi"/>
          <w:b/>
          <w:bCs/>
        </w:rPr>
        <w:lastRenderedPageBreak/>
        <w:t xml:space="preserve">Załączniki: </w:t>
      </w:r>
    </w:p>
    <w:p w14:paraId="153DBAE1" w14:textId="623F35FC" w:rsidR="0035224B" w:rsidRPr="00B474B8" w:rsidRDefault="0035224B" w:rsidP="00AB429F">
      <w:pPr>
        <w:pStyle w:val="Akapitzlist"/>
        <w:numPr>
          <w:ilvl w:val="3"/>
          <w:numId w:val="3"/>
        </w:numPr>
        <w:ind w:left="426" w:hanging="426"/>
        <w:jc w:val="both"/>
        <w:rPr>
          <w:rFonts w:cstheme="minorHAnsi"/>
        </w:rPr>
      </w:pPr>
      <w:r w:rsidRPr="00B474B8">
        <w:rPr>
          <w:rFonts w:cstheme="minorHAnsi"/>
        </w:rPr>
        <w:t>Zapytanie ofertowe nr referencyjny</w:t>
      </w:r>
      <w:r w:rsidRPr="00B53820">
        <w:rPr>
          <w:rFonts w:cstheme="minorHAnsi"/>
        </w:rPr>
        <w:t xml:space="preserve">: </w:t>
      </w:r>
      <w:r w:rsidR="00A76C79" w:rsidRPr="00B53820">
        <w:rPr>
          <w:rFonts w:eastAsia="Calibri" w:cstheme="minorHAnsi"/>
          <w:i/>
          <w:iCs/>
        </w:rPr>
        <w:t>01/DW/08/2022</w:t>
      </w:r>
      <w:r w:rsidR="00A76C79" w:rsidRPr="00B53820">
        <w:t xml:space="preserve"> </w:t>
      </w:r>
      <w:r w:rsidR="00A76C79" w:rsidRPr="00B53820">
        <w:rPr>
          <w:rFonts w:eastAsia="Calibri" w:cstheme="minorHAnsi"/>
          <w:i/>
          <w:iCs/>
        </w:rPr>
        <w:t xml:space="preserve">z dn. </w:t>
      </w:r>
      <w:r w:rsidR="00B53820" w:rsidRPr="00B53820">
        <w:rPr>
          <w:rFonts w:eastAsia="Calibri" w:cstheme="minorHAnsi"/>
          <w:i/>
          <w:iCs/>
        </w:rPr>
        <w:t>23.</w:t>
      </w:r>
      <w:r w:rsidR="00A76C79" w:rsidRPr="00B53820">
        <w:rPr>
          <w:rFonts w:eastAsia="Calibri" w:cstheme="minorHAnsi"/>
          <w:i/>
          <w:iCs/>
        </w:rPr>
        <w:t>08.2022 r.</w:t>
      </w:r>
    </w:p>
    <w:p w14:paraId="7C3700A8" w14:textId="48EADE00" w:rsidR="0035224B" w:rsidRPr="00B474B8" w:rsidRDefault="0035224B" w:rsidP="00AB429F">
      <w:pPr>
        <w:pStyle w:val="Akapitzlist"/>
        <w:numPr>
          <w:ilvl w:val="3"/>
          <w:numId w:val="3"/>
        </w:numPr>
        <w:ind w:left="426" w:hanging="426"/>
        <w:jc w:val="both"/>
        <w:rPr>
          <w:rFonts w:cstheme="minorHAnsi"/>
        </w:rPr>
      </w:pPr>
      <w:r w:rsidRPr="00B474B8">
        <w:rPr>
          <w:rFonts w:cstheme="minorHAnsi"/>
        </w:rPr>
        <w:t>Opis przedmiotu zamówienia</w:t>
      </w:r>
      <w:r w:rsidR="0074166A">
        <w:rPr>
          <w:rFonts w:cstheme="minorHAnsi"/>
        </w:rPr>
        <w:t>;</w:t>
      </w:r>
    </w:p>
    <w:p w14:paraId="652132B4" w14:textId="75537C17" w:rsidR="0035224B" w:rsidRDefault="0035224B" w:rsidP="00AB429F">
      <w:pPr>
        <w:pStyle w:val="Akapitzlist"/>
        <w:numPr>
          <w:ilvl w:val="3"/>
          <w:numId w:val="3"/>
        </w:numPr>
        <w:ind w:left="426" w:hanging="426"/>
        <w:jc w:val="both"/>
        <w:rPr>
          <w:rFonts w:cstheme="minorHAnsi"/>
        </w:rPr>
      </w:pPr>
      <w:r w:rsidRPr="00B474B8">
        <w:rPr>
          <w:rFonts w:cstheme="minorHAnsi"/>
        </w:rPr>
        <w:t>Oferta Wykonawcy</w:t>
      </w:r>
      <w:r w:rsidR="0074166A">
        <w:rPr>
          <w:rFonts w:cstheme="minorHAnsi"/>
        </w:rPr>
        <w:t>;</w:t>
      </w:r>
    </w:p>
    <w:p w14:paraId="4A662964" w14:textId="6CC5A5BA" w:rsidR="00BB1611" w:rsidRDefault="00BB1611" w:rsidP="00AB429F">
      <w:pPr>
        <w:pStyle w:val="Akapitzlist"/>
        <w:numPr>
          <w:ilvl w:val="3"/>
          <w:numId w:val="3"/>
        </w:numPr>
        <w:ind w:left="426" w:hanging="426"/>
        <w:jc w:val="both"/>
        <w:rPr>
          <w:rFonts w:cstheme="minorHAnsi"/>
        </w:rPr>
      </w:pPr>
      <w:r>
        <w:rPr>
          <w:rFonts w:cstheme="minorHAnsi"/>
        </w:rPr>
        <w:t>Wzór protokołu zdawczo</w:t>
      </w:r>
      <w:r w:rsidR="00250218">
        <w:rPr>
          <w:rFonts w:cstheme="minorHAnsi"/>
        </w:rPr>
        <w:t>-</w:t>
      </w:r>
      <w:r>
        <w:rPr>
          <w:rFonts w:cstheme="minorHAnsi"/>
        </w:rPr>
        <w:t xml:space="preserve">odbiorczego. </w:t>
      </w:r>
    </w:p>
    <w:p w14:paraId="09E373C8" w14:textId="21F33D07" w:rsidR="00546428" w:rsidRPr="00546428" w:rsidRDefault="004D28BF" w:rsidP="00546428">
      <w:pPr>
        <w:pStyle w:val="Akapitzlist"/>
        <w:numPr>
          <w:ilvl w:val="3"/>
          <w:numId w:val="3"/>
        </w:numPr>
        <w:ind w:left="426" w:hanging="426"/>
        <w:jc w:val="both"/>
        <w:rPr>
          <w:rFonts w:cstheme="minorHAnsi"/>
        </w:rPr>
      </w:pPr>
      <w:r>
        <w:rPr>
          <w:rFonts w:cstheme="minorHAnsi"/>
        </w:rPr>
        <w:t>U</w:t>
      </w:r>
      <w:r w:rsidRPr="004D28BF">
        <w:rPr>
          <w:rFonts w:cstheme="minorHAnsi"/>
        </w:rPr>
        <w:t>mowa podpowierzenia przetwarzania danych osobowych</w:t>
      </w:r>
      <w:r w:rsidR="00546428">
        <w:rPr>
          <w:rFonts w:cstheme="minorHAnsi"/>
        </w:rPr>
        <w:t xml:space="preserve">. </w:t>
      </w:r>
    </w:p>
    <w:p w14:paraId="7886651F" w14:textId="77777777" w:rsidR="00E14C0D" w:rsidRPr="00B474B8" w:rsidRDefault="00E14C0D" w:rsidP="00B018E9">
      <w:pPr>
        <w:pStyle w:val="Stopka1"/>
      </w:pPr>
    </w:p>
    <w:p w14:paraId="56E25590" w14:textId="77777777" w:rsidR="00E14C0D" w:rsidRPr="00B474B8" w:rsidRDefault="00E14C0D" w:rsidP="00B018E9">
      <w:pPr>
        <w:pStyle w:val="Stopka1"/>
      </w:pPr>
    </w:p>
    <w:p w14:paraId="43F96687" w14:textId="77777777" w:rsidR="00E14C0D" w:rsidRPr="00FB6739" w:rsidRDefault="00E14C0D" w:rsidP="00E14C0D">
      <w:pPr>
        <w:pStyle w:val="Standard"/>
        <w:contextualSpacing/>
        <w:jc w:val="both"/>
        <w:rPr>
          <w:rFonts w:asciiTheme="minorHAnsi" w:hAnsiTheme="minorHAnsi" w:cstheme="minorHAnsi"/>
        </w:rPr>
      </w:pPr>
      <w:r w:rsidRPr="00B474B8">
        <w:rPr>
          <w:rFonts w:asciiTheme="minorHAnsi" w:hAnsiTheme="minorHAnsi" w:cstheme="minorHAnsi"/>
          <w:b/>
          <w:bCs/>
          <w:color w:val="auto"/>
        </w:rPr>
        <w:t xml:space="preserve">ZLECENIODAWCA  </w:t>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rPr>
        <w:t>WYKONAWCA</w:t>
      </w:r>
      <w:r w:rsidRPr="00FB6739">
        <w:rPr>
          <w:rFonts w:asciiTheme="minorHAnsi" w:hAnsiTheme="minorHAnsi" w:cstheme="minorHAnsi"/>
          <w:b/>
        </w:rPr>
        <w:t xml:space="preserve"> </w:t>
      </w:r>
    </w:p>
    <w:p w14:paraId="51DF347D" w14:textId="77777777" w:rsidR="00E14C0D" w:rsidRPr="00FB6739" w:rsidRDefault="00E14C0D" w:rsidP="00B018E9">
      <w:pPr>
        <w:pStyle w:val="Stopka1"/>
      </w:pPr>
    </w:p>
    <w:p w14:paraId="1C5176EA" w14:textId="0E78D689" w:rsidR="001E178F" w:rsidRPr="00FB6739" w:rsidRDefault="001E178F" w:rsidP="00E14C0D">
      <w:pPr>
        <w:spacing w:after="120"/>
        <w:jc w:val="both"/>
        <w:rPr>
          <w:rFonts w:cstheme="minorHAnsi"/>
        </w:rPr>
      </w:pPr>
    </w:p>
    <w:p w14:paraId="4CCB115F" w14:textId="25664DEB" w:rsidR="0035224B" w:rsidRPr="00FB6739" w:rsidRDefault="0035224B" w:rsidP="00E14C0D">
      <w:pPr>
        <w:spacing w:after="120"/>
        <w:jc w:val="both"/>
        <w:rPr>
          <w:rFonts w:cstheme="minorHAnsi"/>
        </w:rPr>
      </w:pPr>
    </w:p>
    <w:p w14:paraId="60C7F321" w14:textId="71C7331E" w:rsidR="0035224B" w:rsidRPr="00FB6739" w:rsidRDefault="0035224B" w:rsidP="00E14C0D">
      <w:pPr>
        <w:spacing w:after="120"/>
        <w:jc w:val="both"/>
        <w:rPr>
          <w:rFonts w:cstheme="minorHAnsi"/>
        </w:rPr>
      </w:pPr>
    </w:p>
    <w:p w14:paraId="020108F4" w14:textId="7CC12046" w:rsidR="0035224B" w:rsidRDefault="0035224B" w:rsidP="00E14C0D">
      <w:pPr>
        <w:spacing w:after="120"/>
        <w:jc w:val="both"/>
        <w:rPr>
          <w:ins w:id="3" w:author="Anna Żarska" w:date="2022-08-22T22:53:00Z"/>
          <w:rFonts w:cstheme="minorHAnsi"/>
        </w:rPr>
      </w:pPr>
    </w:p>
    <w:p w14:paraId="40B452BC" w14:textId="77777777" w:rsidR="004C5216" w:rsidRDefault="004C5216" w:rsidP="00E14C0D">
      <w:pPr>
        <w:spacing w:after="120"/>
        <w:jc w:val="both"/>
        <w:rPr>
          <w:ins w:id="4" w:author="Anna Żarska" w:date="2022-08-22T22:53:00Z"/>
          <w:rFonts w:cstheme="minorHAnsi"/>
        </w:rPr>
      </w:pPr>
    </w:p>
    <w:p w14:paraId="57C55679" w14:textId="77777777" w:rsidR="004C5216" w:rsidRDefault="004C5216" w:rsidP="00E14C0D">
      <w:pPr>
        <w:spacing w:after="120"/>
        <w:jc w:val="both"/>
        <w:rPr>
          <w:ins w:id="5" w:author="Anna Żarska" w:date="2022-08-22T22:53:00Z"/>
          <w:rFonts w:cstheme="minorHAnsi"/>
        </w:rPr>
      </w:pPr>
    </w:p>
    <w:p w14:paraId="0DDFDA3B" w14:textId="77777777" w:rsidR="004C5216" w:rsidRDefault="004C5216" w:rsidP="00E14C0D">
      <w:pPr>
        <w:spacing w:after="120"/>
        <w:jc w:val="both"/>
        <w:rPr>
          <w:ins w:id="6" w:author="Anna Żarska" w:date="2022-08-22T22:53:00Z"/>
          <w:rFonts w:cstheme="minorHAnsi"/>
        </w:rPr>
      </w:pPr>
    </w:p>
    <w:p w14:paraId="1329E0EE" w14:textId="77777777" w:rsidR="004C5216" w:rsidRDefault="004C5216" w:rsidP="00E14C0D">
      <w:pPr>
        <w:spacing w:after="120"/>
        <w:jc w:val="both"/>
        <w:rPr>
          <w:ins w:id="7" w:author="Anna Żarska" w:date="2022-08-22T22:53:00Z"/>
          <w:rFonts w:cstheme="minorHAnsi"/>
        </w:rPr>
      </w:pPr>
    </w:p>
    <w:p w14:paraId="5EF8331D" w14:textId="77777777" w:rsidR="004C5216" w:rsidRDefault="004C5216" w:rsidP="00E14C0D">
      <w:pPr>
        <w:spacing w:after="120"/>
        <w:jc w:val="both"/>
        <w:rPr>
          <w:ins w:id="8" w:author="Anna Żarska" w:date="2022-08-22T22:53:00Z"/>
          <w:rFonts w:cstheme="minorHAnsi"/>
        </w:rPr>
      </w:pPr>
    </w:p>
    <w:p w14:paraId="584BE23E" w14:textId="77777777" w:rsidR="004C5216" w:rsidRDefault="004C5216" w:rsidP="00E14C0D">
      <w:pPr>
        <w:spacing w:after="120"/>
        <w:jc w:val="both"/>
        <w:rPr>
          <w:ins w:id="9" w:author="Anna Żarska" w:date="2022-08-22T22:53:00Z"/>
          <w:rFonts w:cstheme="minorHAnsi"/>
        </w:rPr>
      </w:pPr>
    </w:p>
    <w:p w14:paraId="1EB0D79F" w14:textId="77777777" w:rsidR="004C5216" w:rsidRDefault="004C5216" w:rsidP="00E14C0D">
      <w:pPr>
        <w:spacing w:after="120"/>
        <w:jc w:val="both"/>
        <w:rPr>
          <w:ins w:id="10" w:author="Anna Żarska" w:date="2022-08-22T22:53:00Z"/>
          <w:rFonts w:cstheme="minorHAnsi"/>
        </w:rPr>
      </w:pPr>
    </w:p>
    <w:p w14:paraId="6A1DB56B" w14:textId="77777777" w:rsidR="004C5216" w:rsidRDefault="004C5216" w:rsidP="00E14C0D">
      <w:pPr>
        <w:spacing w:after="120"/>
        <w:jc w:val="both"/>
        <w:rPr>
          <w:ins w:id="11" w:author="Anna Żarska" w:date="2022-08-22T22:53:00Z"/>
          <w:rFonts w:cstheme="minorHAnsi"/>
        </w:rPr>
      </w:pPr>
    </w:p>
    <w:p w14:paraId="7DEF46BF" w14:textId="77777777" w:rsidR="004C5216" w:rsidRDefault="004C5216" w:rsidP="00E14C0D">
      <w:pPr>
        <w:spacing w:after="120"/>
        <w:jc w:val="both"/>
        <w:rPr>
          <w:ins w:id="12" w:author="Anna Żarska" w:date="2022-08-22T22:53:00Z"/>
          <w:rFonts w:cstheme="minorHAnsi"/>
        </w:rPr>
      </w:pPr>
    </w:p>
    <w:p w14:paraId="5BB4C01C" w14:textId="77777777" w:rsidR="004C5216" w:rsidRDefault="004C5216" w:rsidP="00E14C0D">
      <w:pPr>
        <w:spacing w:after="120"/>
        <w:jc w:val="both"/>
        <w:rPr>
          <w:ins w:id="13" w:author="Anna Żarska" w:date="2022-08-22T22:53:00Z"/>
          <w:rFonts w:cstheme="minorHAnsi"/>
        </w:rPr>
      </w:pPr>
    </w:p>
    <w:p w14:paraId="0D8CB3DA" w14:textId="77777777" w:rsidR="004C5216" w:rsidRDefault="004C5216" w:rsidP="00E14C0D">
      <w:pPr>
        <w:spacing w:after="120"/>
        <w:jc w:val="both"/>
        <w:rPr>
          <w:ins w:id="14" w:author="Anna Żarska" w:date="2022-08-22T22:53:00Z"/>
          <w:rFonts w:cstheme="minorHAnsi"/>
        </w:rPr>
      </w:pPr>
    </w:p>
    <w:p w14:paraId="37BAB747" w14:textId="77777777" w:rsidR="004C5216" w:rsidRDefault="004C5216" w:rsidP="00E14C0D">
      <w:pPr>
        <w:spacing w:after="120"/>
        <w:jc w:val="both"/>
        <w:rPr>
          <w:ins w:id="15" w:author="Anna Żarska" w:date="2022-08-22T22:53:00Z"/>
          <w:rFonts w:cstheme="minorHAnsi"/>
        </w:rPr>
      </w:pPr>
    </w:p>
    <w:p w14:paraId="19FF8147" w14:textId="77777777" w:rsidR="004C5216" w:rsidRDefault="004C5216" w:rsidP="00E14C0D">
      <w:pPr>
        <w:spacing w:after="120"/>
        <w:jc w:val="both"/>
        <w:rPr>
          <w:ins w:id="16" w:author="Anna Żarska" w:date="2022-08-22T22:53:00Z"/>
          <w:rFonts w:cstheme="minorHAnsi"/>
        </w:rPr>
      </w:pPr>
    </w:p>
    <w:p w14:paraId="3EACF9F7" w14:textId="77777777" w:rsidR="004C5216" w:rsidRDefault="004C5216" w:rsidP="00E14C0D">
      <w:pPr>
        <w:spacing w:after="120"/>
        <w:jc w:val="both"/>
        <w:rPr>
          <w:ins w:id="17" w:author="Anna Żarska" w:date="2022-08-22T22:53:00Z"/>
          <w:rFonts w:cstheme="minorHAnsi"/>
        </w:rPr>
      </w:pPr>
    </w:p>
    <w:p w14:paraId="509910B9" w14:textId="77777777" w:rsidR="004C5216" w:rsidRPr="00FB6739" w:rsidRDefault="004C5216" w:rsidP="00E14C0D">
      <w:pPr>
        <w:spacing w:after="120"/>
        <w:jc w:val="both"/>
        <w:rPr>
          <w:rFonts w:cstheme="minorHAnsi"/>
        </w:rPr>
      </w:pPr>
    </w:p>
    <w:p w14:paraId="6F806050" w14:textId="448DF812" w:rsidR="0035224B" w:rsidRPr="00FB6739" w:rsidRDefault="0035224B" w:rsidP="00E14C0D">
      <w:pPr>
        <w:spacing w:after="120"/>
        <w:jc w:val="both"/>
        <w:rPr>
          <w:rFonts w:cstheme="minorHAnsi"/>
        </w:rPr>
      </w:pPr>
    </w:p>
    <w:p w14:paraId="1BAF0817" w14:textId="24D61C4B" w:rsidR="0035224B" w:rsidRPr="00FB6739" w:rsidRDefault="0035224B" w:rsidP="00E14C0D">
      <w:pPr>
        <w:spacing w:after="120"/>
        <w:jc w:val="both"/>
        <w:rPr>
          <w:rFonts w:cstheme="minorHAnsi"/>
        </w:rPr>
      </w:pPr>
    </w:p>
    <w:p w14:paraId="45083D17" w14:textId="681C7F02" w:rsidR="0035224B" w:rsidRPr="00FB6739" w:rsidRDefault="0035224B" w:rsidP="00E14C0D">
      <w:pPr>
        <w:spacing w:after="120"/>
        <w:jc w:val="both"/>
        <w:rPr>
          <w:rFonts w:cstheme="minorHAnsi"/>
        </w:rPr>
      </w:pPr>
    </w:p>
    <w:p w14:paraId="28415FE5" w14:textId="6F08AACE" w:rsidR="0035224B" w:rsidRPr="00FB6739" w:rsidRDefault="0035224B" w:rsidP="00E14C0D">
      <w:pPr>
        <w:spacing w:after="120"/>
        <w:jc w:val="both"/>
        <w:rPr>
          <w:rFonts w:cstheme="minorHAnsi"/>
        </w:rPr>
      </w:pPr>
    </w:p>
    <w:p w14:paraId="3A8DA024" w14:textId="66454FEE" w:rsidR="0035224B" w:rsidRPr="00FB6739" w:rsidRDefault="0035224B" w:rsidP="004C5216">
      <w:pPr>
        <w:spacing w:after="0" w:line="240" w:lineRule="auto"/>
        <w:jc w:val="both"/>
        <w:rPr>
          <w:rFonts w:cstheme="minorHAnsi"/>
        </w:rPr>
      </w:pPr>
    </w:p>
    <w:p w14:paraId="54D224FC" w14:textId="35539C83" w:rsidR="0035224B" w:rsidRPr="002401E8" w:rsidRDefault="004D3EAF" w:rsidP="004C5216">
      <w:pPr>
        <w:spacing w:after="0" w:line="240" w:lineRule="auto"/>
        <w:jc w:val="both"/>
        <w:rPr>
          <w:rFonts w:cstheme="minorHAnsi"/>
          <w:sz w:val="20"/>
          <w:szCs w:val="20"/>
        </w:rPr>
      </w:pPr>
      <w:r w:rsidRPr="002401E8">
        <w:rPr>
          <w:rFonts w:cstheme="minorHAnsi"/>
          <w:sz w:val="20"/>
          <w:szCs w:val="20"/>
        </w:rPr>
        <w:t>Załącznik nr 4</w:t>
      </w:r>
      <w:r w:rsidR="0035224B" w:rsidRPr="002401E8">
        <w:rPr>
          <w:rFonts w:cstheme="minorHAnsi"/>
          <w:sz w:val="20"/>
          <w:szCs w:val="20"/>
        </w:rPr>
        <w:t xml:space="preserve"> </w:t>
      </w:r>
    </w:p>
    <w:p w14:paraId="63A81BD0" w14:textId="433FECAE" w:rsidR="002401E8" w:rsidRPr="002401E8" w:rsidRDefault="002401E8" w:rsidP="004C5216">
      <w:pPr>
        <w:spacing w:after="0" w:line="240" w:lineRule="auto"/>
        <w:jc w:val="both"/>
        <w:rPr>
          <w:rFonts w:cstheme="minorHAnsi"/>
          <w:sz w:val="20"/>
          <w:szCs w:val="20"/>
        </w:rPr>
      </w:pPr>
    </w:p>
    <w:p w14:paraId="4FB96152" w14:textId="42B67CA5" w:rsidR="002401E8" w:rsidRPr="002401E8" w:rsidRDefault="002401E8" w:rsidP="004C5216">
      <w:pPr>
        <w:spacing w:after="0" w:line="240" w:lineRule="auto"/>
        <w:jc w:val="center"/>
        <w:rPr>
          <w:rFonts w:cstheme="minorHAnsi"/>
          <w:b/>
          <w:sz w:val="20"/>
          <w:szCs w:val="20"/>
        </w:rPr>
      </w:pPr>
      <w:r w:rsidRPr="002401E8">
        <w:rPr>
          <w:rFonts w:cstheme="minorHAnsi"/>
          <w:b/>
          <w:sz w:val="20"/>
          <w:szCs w:val="20"/>
        </w:rPr>
        <w:t>UMOWA PODPOWIERZENIA PRZETWARZANIA DANYCH OSOBOWYCH</w:t>
      </w:r>
    </w:p>
    <w:p w14:paraId="01D6BB59" w14:textId="2DF77116" w:rsidR="002401E8" w:rsidRPr="002401E8" w:rsidRDefault="002401E8" w:rsidP="004C5216">
      <w:pPr>
        <w:spacing w:after="0" w:line="240" w:lineRule="auto"/>
        <w:jc w:val="center"/>
        <w:rPr>
          <w:rFonts w:cstheme="minorHAnsi"/>
          <w:sz w:val="20"/>
          <w:szCs w:val="20"/>
        </w:rPr>
      </w:pPr>
      <w:r w:rsidRPr="002401E8">
        <w:rPr>
          <w:rFonts w:cstheme="minorHAnsi"/>
          <w:sz w:val="20"/>
          <w:szCs w:val="20"/>
        </w:rPr>
        <w:t>zawarta w dniu ……………. w …………… pomiędzy:</w:t>
      </w:r>
    </w:p>
    <w:p w14:paraId="25DDEA0C" w14:textId="77777777" w:rsidR="002401E8" w:rsidRPr="002401E8" w:rsidRDefault="002401E8" w:rsidP="004C5216">
      <w:pPr>
        <w:spacing w:after="0" w:line="240" w:lineRule="auto"/>
        <w:jc w:val="both"/>
        <w:rPr>
          <w:rFonts w:cstheme="minorHAnsi"/>
          <w:sz w:val="20"/>
          <w:szCs w:val="20"/>
        </w:rPr>
      </w:pPr>
      <w:r w:rsidRPr="002401E8">
        <w:rPr>
          <w:rFonts w:cstheme="minorHAnsi"/>
          <w:b/>
          <w:sz w:val="20"/>
          <w:szCs w:val="20"/>
        </w:rPr>
        <w:t>……………………………...</w:t>
      </w:r>
    </w:p>
    <w:p w14:paraId="4D68A85A" w14:textId="77777777" w:rsidR="002401E8" w:rsidRPr="002401E8" w:rsidRDefault="002401E8" w:rsidP="004C5216">
      <w:pPr>
        <w:spacing w:after="0" w:line="240" w:lineRule="auto"/>
        <w:jc w:val="both"/>
        <w:rPr>
          <w:rFonts w:cstheme="minorHAnsi"/>
          <w:sz w:val="20"/>
          <w:szCs w:val="20"/>
        </w:rPr>
      </w:pPr>
      <w:r w:rsidRPr="002401E8">
        <w:rPr>
          <w:rFonts w:cstheme="minorHAnsi"/>
          <w:sz w:val="20"/>
          <w:szCs w:val="20"/>
        </w:rPr>
        <w:t>zwaną dalej „</w:t>
      </w:r>
      <w:r w:rsidRPr="002401E8">
        <w:rPr>
          <w:rFonts w:cstheme="minorHAnsi"/>
          <w:b/>
          <w:sz w:val="20"/>
          <w:szCs w:val="20"/>
        </w:rPr>
        <w:t>Procesorem</w:t>
      </w:r>
      <w:r w:rsidRPr="002401E8">
        <w:rPr>
          <w:rFonts w:cstheme="minorHAnsi"/>
          <w:sz w:val="20"/>
          <w:szCs w:val="20"/>
        </w:rPr>
        <w:t>”</w:t>
      </w:r>
    </w:p>
    <w:p w14:paraId="430F54F2" w14:textId="77777777" w:rsidR="002401E8" w:rsidRPr="002401E8" w:rsidRDefault="002401E8" w:rsidP="004C5216">
      <w:pPr>
        <w:spacing w:after="0" w:line="240" w:lineRule="auto"/>
        <w:jc w:val="both"/>
        <w:rPr>
          <w:rFonts w:cstheme="minorHAnsi"/>
          <w:sz w:val="20"/>
          <w:szCs w:val="20"/>
        </w:rPr>
      </w:pPr>
      <w:r w:rsidRPr="002401E8">
        <w:rPr>
          <w:rFonts w:cstheme="minorHAnsi"/>
          <w:sz w:val="20"/>
          <w:szCs w:val="20"/>
        </w:rPr>
        <w:t>a</w:t>
      </w:r>
    </w:p>
    <w:p w14:paraId="3E3A8FFF" w14:textId="77777777" w:rsidR="002401E8" w:rsidRPr="002401E8" w:rsidRDefault="002401E8" w:rsidP="004C5216">
      <w:pPr>
        <w:pStyle w:val="Standard"/>
        <w:spacing w:after="0" w:line="240" w:lineRule="auto"/>
        <w:contextualSpacing/>
        <w:jc w:val="both"/>
        <w:rPr>
          <w:rFonts w:asciiTheme="minorHAnsi" w:hAnsiTheme="minorHAnsi" w:cstheme="minorHAnsi"/>
          <w:sz w:val="20"/>
          <w:szCs w:val="20"/>
        </w:rPr>
      </w:pPr>
      <w:r w:rsidRPr="002401E8">
        <w:rPr>
          <w:rFonts w:asciiTheme="minorHAnsi" w:hAnsiTheme="minorHAnsi" w:cstheme="minorHAnsi"/>
          <w:b/>
          <w:bCs/>
          <w:color w:val="auto"/>
          <w:sz w:val="20"/>
          <w:szCs w:val="20"/>
        </w:rPr>
        <w:t>…………………………………………………</w:t>
      </w:r>
    </w:p>
    <w:p w14:paraId="67B2F96F" w14:textId="77777777" w:rsidR="002401E8" w:rsidRPr="002401E8" w:rsidRDefault="002401E8" w:rsidP="004C5216">
      <w:pPr>
        <w:spacing w:after="0" w:line="240" w:lineRule="auto"/>
        <w:jc w:val="both"/>
        <w:rPr>
          <w:rFonts w:cstheme="minorHAnsi"/>
          <w:sz w:val="20"/>
          <w:szCs w:val="20"/>
        </w:rPr>
      </w:pPr>
      <w:r w:rsidRPr="002401E8">
        <w:rPr>
          <w:rFonts w:cstheme="minorHAnsi"/>
          <w:sz w:val="20"/>
          <w:szCs w:val="20"/>
        </w:rPr>
        <w:t>zwanym dalej „</w:t>
      </w:r>
      <w:proofErr w:type="spellStart"/>
      <w:r w:rsidRPr="002401E8">
        <w:rPr>
          <w:rFonts w:cstheme="minorHAnsi"/>
          <w:b/>
          <w:sz w:val="20"/>
          <w:szCs w:val="20"/>
        </w:rPr>
        <w:t>Podprocesorem</w:t>
      </w:r>
      <w:proofErr w:type="spellEnd"/>
      <w:r w:rsidRPr="002401E8">
        <w:rPr>
          <w:rFonts w:cstheme="minorHAnsi"/>
          <w:sz w:val="20"/>
          <w:szCs w:val="20"/>
        </w:rPr>
        <w:t>”,</w:t>
      </w:r>
    </w:p>
    <w:p w14:paraId="2C1DEC51" w14:textId="69074127" w:rsidR="002401E8" w:rsidRPr="002401E8" w:rsidRDefault="002401E8" w:rsidP="004C5216">
      <w:pPr>
        <w:spacing w:after="0" w:line="240" w:lineRule="auto"/>
        <w:jc w:val="both"/>
        <w:rPr>
          <w:rFonts w:cstheme="minorHAnsi"/>
          <w:b/>
          <w:sz w:val="20"/>
          <w:szCs w:val="20"/>
        </w:rPr>
      </w:pPr>
      <w:r w:rsidRPr="002401E8">
        <w:rPr>
          <w:rFonts w:cstheme="minorHAnsi"/>
          <w:sz w:val="20"/>
          <w:szCs w:val="20"/>
        </w:rPr>
        <w:t>dalej łącznie zwanymi „</w:t>
      </w:r>
      <w:r w:rsidRPr="002401E8">
        <w:rPr>
          <w:rFonts w:cstheme="minorHAnsi"/>
          <w:b/>
          <w:bCs/>
          <w:sz w:val="20"/>
          <w:szCs w:val="20"/>
        </w:rPr>
        <w:t>Stronami</w:t>
      </w:r>
      <w:r w:rsidRPr="002401E8">
        <w:rPr>
          <w:rFonts w:cstheme="minorHAnsi"/>
          <w:sz w:val="20"/>
          <w:szCs w:val="20"/>
        </w:rPr>
        <w:t>” lub pojedynczo „</w:t>
      </w:r>
      <w:r w:rsidRPr="002401E8">
        <w:rPr>
          <w:rFonts w:cstheme="minorHAnsi"/>
          <w:b/>
          <w:bCs/>
          <w:sz w:val="20"/>
          <w:szCs w:val="20"/>
        </w:rPr>
        <w:t>Stroną</w:t>
      </w:r>
      <w:r w:rsidRPr="002401E8">
        <w:rPr>
          <w:rFonts w:cstheme="minorHAnsi"/>
          <w:bCs/>
          <w:sz w:val="20"/>
          <w:szCs w:val="20"/>
        </w:rPr>
        <w:t>”</w:t>
      </w:r>
      <w:r w:rsidRPr="002401E8">
        <w:rPr>
          <w:rFonts w:cstheme="minorHAnsi"/>
          <w:sz w:val="20"/>
          <w:szCs w:val="20"/>
        </w:rPr>
        <w:t>.</w:t>
      </w:r>
    </w:p>
    <w:p w14:paraId="12FFA1D1"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§1</w:t>
      </w:r>
    </w:p>
    <w:p w14:paraId="73EF7FDA" w14:textId="77777777" w:rsidR="002401E8" w:rsidRPr="002401E8" w:rsidRDefault="002401E8" w:rsidP="004C5216">
      <w:pPr>
        <w:pStyle w:val="Nagwek4"/>
        <w:rPr>
          <w:rFonts w:asciiTheme="minorHAnsi" w:hAnsiTheme="minorHAnsi" w:cstheme="minorHAnsi"/>
          <w:b w:val="0"/>
          <w:kern w:val="1"/>
          <w:sz w:val="20"/>
          <w:szCs w:val="20"/>
        </w:rPr>
      </w:pPr>
      <w:r w:rsidRPr="002401E8">
        <w:rPr>
          <w:rFonts w:asciiTheme="minorHAnsi" w:hAnsiTheme="minorHAnsi" w:cstheme="minorHAnsi"/>
          <w:kern w:val="1"/>
          <w:sz w:val="20"/>
          <w:szCs w:val="20"/>
        </w:rPr>
        <w:t>Definicje</w:t>
      </w:r>
    </w:p>
    <w:p w14:paraId="4608BF7D" w14:textId="77777777" w:rsidR="002401E8" w:rsidRPr="002401E8" w:rsidRDefault="002401E8" w:rsidP="004C5216">
      <w:pPr>
        <w:spacing w:after="0" w:line="240" w:lineRule="auto"/>
        <w:jc w:val="both"/>
        <w:rPr>
          <w:rFonts w:cstheme="minorHAnsi"/>
          <w:kern w:val="1"/>
          <w:sz w:val="20"/>
          <w:szCs w:val="20"/>
        </w:rPr>
      </w:pPr>
      <w:r w:rsidRPr="002401E8">
        <w:rPr>
          <w:rFonts w:cstheme="minorHAnsi"/>
          <w:kern w:val="1"/>
          <w:sz w:val="20"/>
          <w:szCs w:val="20"/>
        </w:rPr>
        <w:t>Ilekroć w niniejszej umowie powierzenia przetwarzania danych osobowych mowa o:</w:t>
      </w:r>
    </w:p>
    <w:p w14:paraId="58A6EA76"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 xml:space="preserve">„Administratorze danych” </w:t>
      </w:r>
      <w:r w:rsidRPr="002401E8">
        <w:rPr>
          <w:rFonts w:asciiTheme="minorHAnsi" w:hAnsiTheme="minorHAnsi" w:cstheme="minorHAnsi"/>
          <w:sz w:val="20"/>
          <w:szCs w:val="20"/>
        </w:rPr>
        <w:t>– Minister Właściwy ds. rozwoju regionalnego, będący Instytucją Zarządzającą Programu Operacyjnego Infrastruktura i Środowisko 2014-2020,</w:t>
      </w:r>
    </w:p>
    <w:p w14:paraId="167D98B8"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„danych osobowych”</w:t>
      </w:r>
      <w:r w:rsidRPr="002401E8">
        <w:rPr>
          <w:rFonts w:asciiTheme="minorHAnsi" w:hAnsiTheme="minorHAnsi" w:cstheme="minorHAnsi"/>
          <w:sz w:val="20"/>
          <w:szCs w:val="20"/>
        </w:rPr>
        <w:t xml:space="preserve"> – rozumie się przez to wszelkie informacje o zidentyfikowanej lub możliwej do zidentyfikowania osobie fizycznej („osobie, której dane dotyczą”),</w:t>
      </w:r>
    </w:p>
    <w:p w14:paraId="6B589B3D"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„przetwarzaniu danych”</w:t>
      </w:r>
      <w:r w:rsidRPr="002401E8">
        <w:rPr>
          <w:rFonts w:asciiTheme="minorHAnsi" w:hAnsiTheme="minorHAnsi" w:cstheme="minorHAnsi"/>
          <w:sz w:val="20"/>
          <w:szCs w:val="20"/>
        </w:rPr>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41486F8B"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„systemie informatycznym”</w:t>
      </w:r>
      <w:r w:rsidRPr="002401E8">
        <w:rPr>
          <w:rFonts w:asciiTheme="minorHAnsi" w:hAnsiTheme="minorHAnsi" w:cstheme="minorHAnsi"/>
          <w:sz w:val="20"/>
          <w:szCs w:val="20"/>
        </w:rPr>
        <w:t xml:space="preserve"> – rozumie się przez to zespół współpracujących ze sobą urządzeń, programów, procedur przetwarzania informacji i narzędzi programowych zastosowanych w celu przetwarzania danych,</w:t>
      </w:r>
    </w:p>
    <w:p w14:paraId="12EBEF0E"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„Umowie”</w:t>
      </w:r>
      <w:r w:rsidRPr="002401E8">
        <w:rPr>
          <w:rFonts w:asciiTheme="minorHAnsi" w:hAnsiTheme="minorHAnsi" w:cstheme="minorHAnsi"/>
          <w:sz w:val="20"/>
          <w:szCs w:val="20"/>
        </w:rPr>
        <w:t xml:space="preserve"> – rozumie się przez to niniejszą umowę powierzenia przetwarzania danych osobowych,</w:t>
      </w:r>
    </w:p>
    <w:p w14:paraId="003EB179"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„Ustawie o ochronie danych osobowych”</w:t>
      </w:r>
      <w:r w:rsidRPr="002401E8">
        <w:rPr>
          <w:rFonts w:asciiTheme="minorHAnsi" w:hAnsiTheme="minorHAnsi" w:cstheme="minorHAnsi"/>
          <w:sz w:val="20"/>
          <w:szCs w:val="20"/>
        </w:rPr>
        <w:t xml:space="preserve"> – rozumie się przez to Ustawę z dnia 10 maja 2018 r. o ochronie danych osobowych (tekst jedn.  Dz. U. z 2018 r., poz. 1000 z </w:t>
      </w:r>
      <w:proofErr w:type="spellStart"/>
      <w:r w:rsidRPr="002401E8">
        <w:rPr>
          <w:rFonts w:asciiTheme="minorHAnsi" w:hAnsiTheme="minorHAnsi" w:cstheme="minorHAnsi"/>
          <w:sz w:val="20"/>
          <w:szCs w:val="20"/>
        </w:rPr>
        <w:t>późn</w:t>
      </w:r>
      <w:proofErr w:type="spellEnd"/>
      <w:r w:rsidRPr="002401E8">
        <w:rPr>
          <w:rFonts w:asciiTheme="minorHAnsi" w:hAnsiTheme="minorHAnsi" w:cstheme="minorHAnsi"/>
          <w:sz w:val="20"/>
          <w:szCs w:val="20"/>
        </w:rPr>
        <w:t>. zm.),</w:t>
      </w:r>
    </w:p>
    <w:p w14:paraId="002B2A14"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 „Ogólnym rozporządzeniu o ochronie danych” lub „RODO” </w:t>
      </w:r>
      <w:r w:rsidRPr="002401E8">
        <w:rPr>
          <w:rFonts w:asciiTheme="minorHAnsi" w:hAnsiTheme="minorHAnsi" w:cstheme="minorHAnsi"/>
          <w:sz w:val="20"/>
          <w:szCs w:val="20"/>
        </w:rPr>
        <w:t>– rozumie się przez to Rozporządzenie Parlamentu Europejskiego i Rady (UE) 2016/679 z dnia 27 kwietnia 2016 r. w sprawie ochrony osób fizycznych w związku z przetwarzaniem danych osobowych i w sprawie swobodnego przepływu takich danych oraz uchylenia dyrektywy 95/46/WE</w:t>
      </w:r>
    </w:p>
    <w:p w14:paraId="12FA00CF" w14:textId="77777777" w:rsidR="002401E8" w:rsidRPr="002401E8" w:rsidRDefault="002401E8" w:rsidP="004C5216">
      <w:pPr>
        <w:pStyle w:val="Akapitzlist1"/>
        <w:numPr>
          <w:ilvl w:val="1"/>
          <w:numId w:val="23"/>
        </w:numPr>
        <w:spacing w:after="0" w:line="24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„organie nadzoru” </w:t>
      </w:r>
      <w:r w:rsidRPr="002401E8">
        <w:rPr>
          <w:rFonts w:asciiTheme="minorHAnsi" w:hAnsiTheme="minorHAnsi" w:cstheme="minorHAnsi"/>
          <w:sz w:val="20"/>
          <w:szCs w:val="20"/>
        </w:rPr>
        <w:t>– rozumie się przez to Prezesa Urzędu Ochrony Danych Osobowych</w:t>
      </w:r>
    </w:p>
    <w:p w14:paraId="1BFDC840"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§2</w:t>
      </w:r>
    </w:p>
    <w:p w14:paraId="71F802E4"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Przedmiot Umowy</w:t>
      </w:r>
    </w:p>
    <w:p w14:paraId="5293C75C" w14:textId="77777777" w:rsidR="002401E8" w:rsidRPr="002401E8" w:rsidRDefault="002401E8" w:rsidP="004C5216">
      <w:pPr>
        <w:pStyle w:val="Tekstpodstawowy"/>
        <w:numPr>
          <w:ilvl w:val="0"/>
          <w:numId w:val="20"/>
        </w:numPr>
        <w:ind w:left="567" w:hanging="567"/>
        <w:rPr>
          <w:rFonts w:asciiTheme="minorHAnsi" w:hAnsiTheme="minorHAnsi" w:cstheme="minorHAnsi"/>
          <w:sz w:val="20"/>
        </w:rPr>
      </w:pPr>
      <w:r w:rsidRPr="002401E8">
        <w:rPr>
          <w:rFonts w:asciiTheme="minorHAnsi" w:hAnsiTheme="minorHAnsi" w:cstheme="minorHAnsi"/>
          <w:sz w:val="20"/>
        </w:rPr>
        <w:t xml:space="preserve">Przedmiotem Umowy jest powierzenie Podprocesorowi przez Procesora, przetwarzania danych osobowych, w związku z </w:t>
      </w:r>
      <w:r w:rsidRPr="002401E8">
        <w:rPr>
          <w:rFonts w:asciiTheme="minorHAnsi" w:hAnsiTheme="minorHAnsi" w:cstheme="minorHAnsi"/>
          <w:iCs/>
          <w:sz w:val="20"/>
        </w:rPr>
        <w:t xml:space="preserve">realizacją </w:t>
      </w:r>
      <w:r w:rsidRPr="002401E8">
        <w:rPr>
          <w:rFonts w:asciiTheme="minorHAnsi" w:hAnsiTheme="minorHAnsi" w:cstheme="minorHAnsi"/>
          <w:sz w:val="20"/>
        </w:rPr>
        <w:t xml:space="preserve">Umowy nr ………………………… z dnia ……………….. r. </w:t>
      </w:r>
    </w:p>
    <w:p w14:paraId="0A53E8DF" w14:textId="77777777" w:rsidR="002401E8" w:rsidRPr="002401E8" w:rsidRDefault="002401E8" w:rsidP="004C5216">
      <w:pPr>
        <w:pStyle w:val="Tekstpodstawowy"/>
        <w:numPr>
          <w:ilvl w:val="0"/>
          <w:numId w:val="20"/>
        </w:numPr>
        <w:ind w:left="567" w:hanging="567"/>
        <w:rPr>
          <w:rFonts w:asciiTheme="minorHAnsi" w:hAnsiTheme="minorHAnsi" w:cstheme="minorHAnsi"/>
          <w:sz w:val="20"/>
        </w:rPr>
      </w:pPr>
      <w:r w:rsidRPr="002401E8">
        <w:rPr>
          <w:rFonts w:asciiTheme="minorHAnsi" w:hAnsiTheme="minorHAnsi" w:cstheme="minorHAnsi"/>
          <w:sz w:val="20"/>
        </w:rPr>
        <w:t xml:space="preserve">Procesor oświadcza, że jest administratorem danych, o których mowa w </w:t>
      </w:r>
      <w:r w:rsidRPr="002401E8">
        <w:rPr>
          <w:rFonts w:asciiTheme="minorHAnsi" w:hAnsiTheme="minorHAnsi" w:cstheme="minorHAnsi"/>
          <w:kern w:val="1"/>
          <w:sz w:val="20"/>
        </w:rPr>
        <w:t>§</w:t>
      </w:r>
      <w:r w:rsidRPr="002401E8">
        <w:rPr>
          <w:rFonts w:asciiTheme="minorHAnsi" w:hAnsiTheme="minorHAnsi" w:cstheme="minorHAnsi"/>
          <w:sz w:val="20"/>
        </w:rPr>
        <w:t>3 ust. 1 Umowy. Procesor zawarł z Administratorem umowę powierzenia przetwarzania danych osobowych z dnia 27.01.2020 r.</w:t>
      </w:r>
    </w:p>
    <w:p w14:paraId="50195B53" w14:textId="77777777" w:rsidR="002401E8" w:rsidRPr="002401E8" w:rsidRDefault="002401E8" w:rsidP="004C5216">
      <w:pPr>
        <w:pStyle w:val="Tekstpodstawowy"/>
        <w:numPr>
          <w:ilvl w:val="0"/>
          <w:numId w:val="20"/>
        </w:numPr>
        <w:ind w:left="567" w:hanging="567"/>
        <w:rPr>
          <w:rFonts w:asciiTheme="minorHAnsi" w:hAnsiTheme="minorHAnsi" w:cstheme="minorHAnsi"/>
          <w:sz w:val="20"/>
        </w:rPr>
      </w:pPr>
      <w:r w:rsidRPr="002401E8">
        <w:rPr>
          <w:rFonts w:asciiTheme="minorHAnsi" w:hAnsiTheme="minorHAnsi" w:cstheme="minorHAnsi"/>
          <w:sz w:val="20"/>
        </w:rPr>
        <w:t>Procesor powierza Podprocesorowi przetwarzanie danych osobowych, a Podprocesor zobowiązuje się do ich przetwarzania zgodnego z prawem i Umową.</w:t>
      </w:r>
    </w:p>
    <w:p w14:paraId="77D14E59" w14:textId="77777777" w:rsidR="002401E8" w:rsidRPr="002401E8" w:rsidRDefault="002401E8" w:rsidP="004C5216">
      <w:pPr>
        <w:pStyle w:val="Tekstpodstawowy"/>
        <w:numPr>
          <w:ilvl w:val="0"/>
          <w:numId w:val="20"/>
        </w:numPr>
        <w:ind w:left="567" w:hanging="567"/>
        <w:rPr>
          <w:rFonts w:asciiTheme="minorHAnsi" w:hAnsiTheme="minorHAnsi" w:cstheme="minorHAnsi"/>
          <w:sz w:val="20"/>
        </w:rPr>
      </w:pPr>
      <w:r w:rsidRPr="002401E8">
        <w:rPr>
          <w:rFonts w:asciiTheme="minorHAnsi" w:hAnsiTheme="minorHAnsi" w:cstheme="minorHAnsi"/>
          <w:sz w:val="20"/>
        </w:rPr>
        <w:t>Podprocesor będzie przetwarzać dane osobowe wyłącznie w zakresie i celu przewidzianym w Umowie, przez okres nie dłuższy niż realizacja Umowy.</w:t>
      </w:r>
    </w:p>
    <w:p w14:paraId="33B7AC50"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§3</w:t>
      </w:r>
    </w:p>
    <w:p w14:paraId="285A35D5"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Powierzenie przetwarzania danych osobowych</w:t>
      </w:r>
    </w:p>
    <w:p w14:paraId="27CFEBC5" w14:textId="77777777" w:rsidR="002401E8" w:rsidRPr="002401E8" w:rsidRDefault="002401E8" w:rsidP="004C5216">
      <w:pPr>
        <w:pStyle w:val="Tekstpodstawowy"/>
        <w:numPr>
          <w:ilvl w:val="0"/>
          <w:numId w:val="31"/>
        </w:numPr>
        <w:rPr>
          <w:rFonts w:asciiTheme="minorHAnsi" w:hAnsiTheme="minorHAnsi" w:cstheme="minorHAnsi"/>
          <w:bCs/>
          <w:sz w:val="20"/>
        </w:rPr>
      </w:pPr>
      <w:r w:rsidRPr="002401E8">
        <w:rPr>
          <w:rFonts w:asciiTheme="minorHAnsi" w:hAnsiTheme="minorHAnsi" w:cstheme="minorHAnsi"/>
          <w:sz w:val="20"/>
        </w:rPr>
        <w:t xml:space="preserve">Procesor </w:t>
      </w:r>
      <w:r w:rsidRPr="002401E8">
        <w:rPr>
          <w:rFonts w:asciiTheme="minorHAnsi" w:hAnsiTheme="minorHAnsi" w:cstheme="minorHAnsi"/>
          <w:kern w:val="1"/>
          <w:sz w:val="20"/>
        </w:rPr>
        <w:t xml:space="preserve">powierza Podprocesorowi przetwarzanie danych osobowych związanych z realizacją umowy wskazanej w §2 ust. 1. Strony oświadczają, że Procesor dokonał weryfikacji Podprocesora, o której mowa w </w:t>
      </w:r>
      <w:r w:rsidRPr="002401E8">
        <w:rPr>
          <w:rFonts w:asciiTheme="minorHAnsi" w:hAnsiTheme="minorHAnsi" w:cstheme="minorHAnsi"/>
          <w:kern w:val="1"/>
          <w:sz w:val="20"/>
        </w:rPr>
        <w:lastRenderedPageBreak/>
        <w:t xml:space="preserve">art. 28 ust. 1. Podprocesor oświadcza, że spełnia wymogi Procesora i RODO w zakresie przetwarzania danych osobowych i zapewnia odpowiedni poziom bezpieczeństwa przetwarzania danych osobowych (w Załączniku nr 2 wskazano zakres </w:t>
      </w:r>
      <w:r w:rsidRPr="002401E8">
        <w:rPr>
          <w:rFonts w:asciiTheme="minorHAnsi" w:hAnsiTheme="minorHAnsi" w:cstheme="minorHAnsi"/>
          <w:bCs/>
          <w:sz w:val="20"/>
        </w:rPr>
        <w:t>informacji o zapewnieniu przez podpowierzającego odpowiednich środków ochrony (technicznych i organizacyjnych), umożliwiających należyte zabezpieczenie danych osobowych, wymaganych art. 24 ust. 1 i 2 oraz art. 32 RODO.)</w:t>
      </w:r>
    </w:p>
    <w:p w14:paraId="6E94B1AA" w14:textId="77777777" w:rsidR="002401E8" w:rsidRPr="002401E8" w:rsidRDefault="002401E8" w:rsidP="004C5216">
      <w:pPr>
        <w:pStyle w:val="Tekstpodstawowy"/>
        <w:numPr>
          <w:ilvl w:val="0"/>
          <w:numId w:val="31"/>
        </w:numPr>
        <w:rPr>
          <w:rFonts w:asciiTheme="minorHAnsi" w:hAnsiTheme="minorHAnsi" w:cstheme="minorHAnsi"/>
          <w:kern w:val="1"/>
          <w:sz w:val="20"/>
        </w:rPr>
      </w:pPr>
      <w:r w:rsidRPr="002401E8">
        <w:rPr>
          <w:rFonts w:asciiTheme="minorHAnsi" w:hAnsiTheme="minorHAnsi" w:cstheme="minorHAnsi"/>
          <w:sz w:val="20"/>
          <w:shd w:val="clear" w:color="auto" w:fill="FFFFFF"/>
        </w:rPr>
        <w:t xml:space="preserve">Zakres powierzonych do przetwarzania danych osobowych obejmuje następujące kategorie danych: imię i nazwisko, numer telefonu, </w:t>
      </w:r>
      <w:r w:rsidRPr="002401E8">
        <w:rPr>
          <w:rFonts w:asciiTheme="minorHAnsi" w:hAnsiTheme="minorHAnsi" w:cstheme="minorHAnsi"/>
          <w:color w:val="000000"/>
          <w:sz w:val="20"/>
          <w:shd w:val="clear" w:color="auto" w:fill="FFFFFF"/>
        </w:rPr>
        <w:t>adres zamieszkania, adres mailowy</w:t>
      </w:r>
    </w:p>
    <w:p w14:paraId="5970C370" w14:textId="77777777" w:rsidR="002401E8" w:rsidRPr="002401E8" w:rsidRDefault="002401E8" w:rsidP="004C5216">
      <w:pPr>
        <w:pStyle w:val="Tekstpodstawowy"/>
        <w:numPr>
          <w:ilvl w:val="0"/>
          <w:numId w:val="31"/>
        </w:numPr>
        <w:rPr>
          <w:rFonts w:asciiTheme="minorHAnsi" w:hAnsiTheme="minorHAnsi" w:cstheme="minorHAnsi"/>
          <w:kern w:val="1"/>
          <w:sz w:val="20"/>
        </w:rPr>
      </w:pPr>
      <w:bookmarkStart w:id="18" w:name="_Hlk518309722"/>
      <w:r w:rsidRPr="002401E8">
        <w:rPr>
          <w:rFonts w:asciiTheme="minorHAnsi" w:hAnsiTheme="minorHAnsi" w:cstheme="minorHAnsi"/>
          <w:sz w:val="20"/>
          <w:shd w:val="clear" w:color="auto" w:fill="FFFFFF"/>
        </w:rPr>
        <w:t>Rodzaj powierzonych danych nie obejmuje tzw. szczególnych kategorii danych oraz danych osobowych dotyczących wyroków skazujących i czynów zabronionych.</w:t>
      </w:r>
    </w:p>
    <w:bookmarkEnd w:id="18"/>
    <w:p w14:paraId="5606831E" w14:textId="77777777" w:rsidR="002401E8" w:rsidRPr="002401E8" w:rsidRDefault="002401E8" w:rsidP="004C5216">
      <w:pPr>
        <w:pStyle w:val="Tekstpodstawowy"/>
        <w:numPr>
          <w:ilvl w:val="0"/>
          <w:numId w:val="31"/>
        </w:numPr>
        <w:rPr>
          <w:rFonts w:asciiTheme="minorHAnsi" w:hAnsiTheme="minorHAnsi" w:cstheme="minorHAnsi"/>
          <w:kern w:val="1"/>
          <w:sz w:val="20"/>
        </w:rPr>
      </w:pPr>
      <w:r w:rsidRPr="002401E8">
        <w:rPr>
          <w:rFonts w:asciiTheme="minorHAnsi" w:hAnsiTheme="minorHAnsi" w:cstheme="minorHAnsi"/>
          <w:kern w:val="1"/>
          <w:sz w:val="20"/>
        </w:rPr>
        <w:t xml:space="preserve">Celem powierzenia przetwarzania danych osobowych jest </w:t>
      </w:r>
      <w:r w:rsidRPr="002401E8">
        <w:rPr>
          <w:rFonts w:asciiTheme="minorHAnsi" w:hAnsiTheme="minorHAnsi" w:cstheme="minorHAnsi"/>
          <w:sz w:val="20"/>
        </w:rPr>
        <w:t xml:space="preserve">umożliwienie prawidłowej realizacji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szczególności wykonywanie zadań związanych z realizacją Programu Operacyjnego Infrastruktura i Środowisko 2014 – 2020 i umowy o dofinansowanie, której stroną jest Procesor i Administrator Danych.</w:t>
      </w:r>
    </w:p>
    <w:p w14:paraId="52E0F129" w14:textId="77777777" w:rsidR="002401E8" w:rsidRPr="002401E8" w:rsidRDefault="002401E8" w:rsidP="004C5216">
      <w:pPr>
        <w:pStyle w:val="Tekstpodstawowy"/>
        <w:numPr>
          <w:ilvl w:val="0"/>
          <w:numId w:val="31"/>
        </w:numPr>
        <w:rPr>
          <w:rFonts w:asciiTheme="minorHAnsi" w:hAnsiTheme="minorHAnsi" w:cstheme="minorHAnsi"/>
          <w:kern w:val="1"/>
          <w:sz w:val="20"/>
        </w:rPr>
      </w:pPr>
      <w:r w:rsidRPr="002401E8">
        <w:rPr>
          <w:rFonts w:asciiTheme="minorHAnsi" w:hAnsiTheme="minorHAnsi" w:cstheme="minorHAnsi"/>
          <w:kern w:val="1"/>
          <w:sz w:val="20"/>
        </w:rPr>
        <w:t xml:space="preserve">Procesor, w zakresie </w:t>
      </w:r>
      <w:r w:rsidRPr="002401E8">
        <w:rPr>
          <w:rFonts w:asciiTheme="minorHAnsi" w:hAnsiTheme="minorHAnsi" w:cstheme="minorHAnsi"/>
          <w:sz w:val="20"/>
        </w:rPr>
        <w:t>realizacji celu określonego w ust. 4 powyżej, jest uprawniony do wykonywania następujących operacji na danych: zbieranie, utrwalanie, organizowanie, porządkowanie, przechowywanie, adaptowanie, modyfikowanie, pobieranie, przeglądanie, wykorzystywanie, ujawnianie poprzez przesłanie, rozpowszechnianie, udostępnienie, usuwanie, niszczenie.</w:t>
      </w:r>
    </w:p>
    <w:p w14:paraId="1A9094E1" w14:textId="77777777" w:rsidR="002401E8" w:rsidRPr="002401E8" w:rsidRDefault="002401E8" w:rsidP="004C5216">
      <w:pPr>
        <w:pStyle w:val="Tekstpodstawowy"/>
        <w:numPr>
          <w:ilvl w:val="0"/>
          <w:numId w:val="31"/>
        </w:numPr>
        <w:ind w:left="567" w:hanging="567"/>
        <w:rPr>
          <w:rFonts w:asciiTheme="minorHAnsi" w:hAnsiTheme="minorHAnsi" w:cstheme="minorHAnsi"/>
          <w:kern w:val="1"/>
          <w:sz w:val="20"/>
        </w:rPr>
      </w:pPr>
      <w:r w:rsidRPr="002401E8">
        <w:rPr>
          <w:rFonts w:asciiTheme="minorHAnsi" w:hAnsiTheme="minorHAnsi" w:cstheme="minorHAnsi"/>
          <w:sz w:val="20"/>
        </w:rPr>
        <w:t>Przetwarzanie powierzonych danych odbywać się będzie formie papierowej i przy wykorzystaniu systemów informatycznych.</w:t>
      </w:r>
    </w:p>
    <w:p w14:paraId="37AC2D31" w14:textId="049E5FAB" w:rsidR="002401E8" w:rsidRPr="002401E8" w:rsidRDefault="002401E8" w:rsidP="004C5216">
      <w:pPr>
        <w:pStyle w:val="Tekstpodstawowy"/>
        <w:numPr>
          <w:ilvl w:val="0"/>
          <w:numId w:val="31"/>
        </w:numPr>
        <w:ind w:left="426" w:hanging="426"/>
        <w:rPr>
          <w:rFonts w:asciiTheme="minorHAnsi" w:hAnsiTheme="minorHAnsi" w:cstheme="minorHAnsi"/>
          <w:kern w:val="1"/>
          <w:sz w:val="20"/>
        </w:rPr>
      </w:pPr>
      <w:r w:rsidRPr="002401E8">
        <w:rPr>
          <w:rFonts w:asciiTheme="minorHAnsi" w:hAnsiTheme="minorHAnsi" w:cstheme="minorHAnsi"/>
          <w:sz w:val="20"/>
        </w:rPr>
        <w:t xml:space="preserve">Podprocesor jest zobowiązany do realizacji w imieniu i na rzecz Administratora oraz Procesora obowiązku informacyjnego, o którym mowa w art. 13 i 14 RODO. Treść klauzuli informacyjnej stanowi załącznik nr 1 do umowy. Klauzula informacyjna będzie przekazywana przez </w:t>
      </w:r>
      <w:proofErr w:type="spellStart"/>
      <w:r w:rsidRPr="002401E8">
        <w:rPr>
          <w:rFonts w:asciiTheme="minorHAnsi" w:hAnsiTheme="minorHAnsi" w:cstheme="minorHAnsi"/>
          <w:sz w:val="20"/>
        </w:rPr>
        <w:t>Podpr</w:t>
      </w:r>
      <w:r w:rsidR="00E7553F">
        <w:rPr>
          <w:rFonts w:asciiTheme="minorHAnsi" w:hAnsiTheme="minorHAnsi" w:cstheme="minorHAnsi"/>
          <w:sz w:val="20"/>
        </w:rPr>
        <w:t>o</w:t>
      </w:r>
      <w:r w:rsidRPr="002401E8">
        <w:rPr>
          <w:rFonts w:asciiTheme="minorHAnsi" w:hAnsiTheme="minorHAnsi" w:cstheme="minorHAnsi"/>
          <w:sz w:val="20"/>
        </w:rPr>
        <w:t>cesora</w:t>
      </w:r>
      <w:proofErr w:type="spellEnd"/>
      <w:r w:rsidRPr="002401E8">
        <w:rPr>
          <w:rFonts w:asciiTheme="minorHAnsi" w:hAnsiTheme="minorHAnsi" w:cstheme="minorHAnsi"/>
          <w:sz w:val="20"/>
        </w:rPr>
        <w:t xml:space="preserve"> najpóźniej w chwili pozyskania danych za pośrednictwem środków komunikacji na odległość, np. poprzez wysłanie e-maila zwrotnego, wskazania klauzuli na stronie internetowej, etc. </w:t>
      </w:r>
    </w:p>
    <w:p w14:paraId="634E8624" w14:textId="77777777" w:rsidR="002401E8" w:rsidRPr="002401E8" w:rsidRDefault="002401E8" w:rsidP="004C5216">
      <w:pPr>
        <w:pStyle w:val="Tekstpodstawowy"/>
        <w:ind w:left="567"/>
        <w:rPr>
          <w:rFonts w:asciiTheme="minorHAnsi" w:hAnsiTheme="minorHAnsi" w:cstheme="minorHAnsi"/>
          <w:kern w:val="1"/>
          <w:sz w:val="20"/>
        </w:rPr>
      </w:pPr>
    </w:p>
    <w:p w14:paraId="567D0F02"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§4</w:t>
      </w:r>
    </w:p>
    <w:p w14:paraId="16B5AA34" w14:textId="77777777" w:rsidR="002401E8" w:rsidRPr="002401E8" w:rsidRDefault="002401E8" w:rsidP="004C5216">
      <w:pPr>
        <w:pStyle w:val="Nagwek4"/>
        <w:rPr>
          <w:rFonts w:asciiTheme="minorHAnsi" w:hAnsiTheme="minorHAnsi" w:cstheme="minorHAnsi"/>
          <w:b w:val="0"/>
          <w:sz w:val="20"/>
          <w:szCs w:val="20"/>
        </w:rPr>
      </w:pPr>
      <w:r w:rsidRPr="002401E8">
        <w:rPr>
          <w:rFonts w:asciiTheme="minorHAnsi" w:hAnsiTheme="minorHAnsi" w:cstheme="minorHAnsi"/>
          <w:sz w:val="20"/>
          <w:szCs w:val="20"/>
        </w:rPr>
        <w:t>Obowiązki Podprocesora</w:t>
      </w:r>
    </w:p>
    <w:p w14:paraId="524F44A3" w14:textId="77777777" w:rsidR="002401E8" w:rsidRPr="002401E8" w:rsidRDefault="002401E8" w:rsidP="004C5216">
      <w:pPr>
        <w:pStyle w:val="Akapitzlist"/>
        <w:numPr>
          <w:ilvl w:val="0"/>
          <w:numId w:val="30"/>
        </w:numPr>
        <w:spacing w:after="0" w:line="240" w:lineRule="auto"/>
        <w:ind w:left="284" w:hanging="284"/>
        <w:contextualSpacing w:val="0"/>
        <w:jc w:val="both"/>
        <w:rPr>
          <w:rFonts w:cstheme="minorHAnsi"/>
          <w:sz w:val="20"/>
          <w:szCs w:val="20"/>
        </w:rPr>
      </w:pPr>
      <w:r w:rsidRPr="002401E8">
        <w:rPr>
          <w:rFonts w:cstheme="minorHAnsi"/>
          <w:sz w:val="20"/>
          <w:szCs w:val="20"/>
        </w:rPr>
        <w:t>Podprocesor będzie przetwarzał powierzone mu dane osobowe na warunkach i zgodnie z treścią obowiązujących w tym zakresie przepisów prawa. W szczególności przetwarzanie powierzonych danych odbywało się będzie w zgodzie z postanowieniami: Ogólnego rozporządzenia o ochronie danych, Ustawy o ochronie danych osobowych oraz innych właściwych w zakresie przetwarzania danych osobowych przepisów prawa.</w:t>
      </w:r>
    </w:p>
    <w:p w14:paraId="46090073" w14:textId="77777777" w:rsidR="002401E8" w:rsidRPr="002401E8" w:rsidRDefault="002401E8" w:rsidP="004C5216">
      <w:pPr>
        <w:pStyle w:val="Akapitzlist"/>
        <w:numPr>
          <w:ilvl w:val="0"/>
          <w:numId w:val="24"/>
        </w:numPr>
        <w:spacing w:after="0" w:line="240" w:lineRule="auto"/>
        <w:ind w:left="567" w:hanging="567"/>
        <w:contextualSpacing w:val="0"/>
        <w:jc w:val="both"/>
        <w:textAlignment w:val="baseline"/>
        <w:rPr>
          <w:rFonts w:cstheme="minorHAnsi"/>
          <w:sz w:val="20"/>
          <w:szCs w:val="20"/>
        </w:rPr>
      </w:pPr>
      <w:r w:rsidRPr="002401E8">
        <w:rPr>
          <w:rFonts w:cstheme="minorHAnsi"/>
          <w:sz w:val="20"/>
          <w:szCs w:val="20"/>
        </w:rPr>
        <w:t>W związku z powierzeniem przetwarzania danych osobowych Podprocesor zobowiązuje się do:</w:t>
      </w:r>
    </w:p>
    <w:p w14:paraId="62631072"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przetwarzania danych osobowych wyłącznie na podstawie Umowy lub innego udokumentowanego polecenia Procesora za jakie uważa się polecenie przekazane drogą pisemną lub elektroniczną,</w:t>
      </w:r>
    </w:p>
    <w:p w14:paraId="0D7AC8FF"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zapewnienia by osoby przetwarzające dane osobowe otrzymały pisemne upoważnienie i zobowiązały się do zachowania tajemnicy lub by podlegały odpowiedniemu ustawowemu obowiązkowi zachowania tajemnicy,</w:t>
      </w:r>
    </w:p>
    <w:p w14:paraId="3A7DA179"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00A879B3" w14:textId="77777777" w:rsidR="002401E8" w:rsidRPr="002401E8" w:rsidRDefault="002401E8" w:rsidP="004C5216">
      <w:pPr>
        <w:pStyle w:val="Akapitzlist"/>
        <w:numPr>
          <w:ilvl w:val="2"/>
          <w:numId w:val="24"/>
        </w:numPr>
        <w:spacing w:after="0" w:line="240" w:lineRule="auto"/>
        <w:ind w:left="1701" w:hanging="567"/>
        <w:contextualSpacing w:val="0"/>
        <w:jc w:val="both"/>
        <w:rPr>
          <w:rFonts w:cstheme="minorHAnsi"/>
          <w:sz w:val="20"/>
          <w:szCs w:val="20"/>
        </w:rPr>
      </w:pPr>
      <w:proofErr w:type="spellStart"/>
      <w:r w:rsidRPr="002401E8">
        <w:rPr>
          <w:rFonts w:cstheme="minorHAnsi"/>
          <w:sz w:val="20"/>
          <w:szCs w:val="20"/>
        </w:rPr>
        <w:t>pseudonimizacji</w:t>
      </w:r>
      <w:proofErr w:type="spellEnd"/>
      <w:r w:rsidRPr="002401E8">
        <w:rPr>
          <w:rFonts w:cstheme="minorHAnsi"/>
          <w:sz w:val="20"/>
          <w:szCs w:val="20"/>
        </w:rPr>
        <w:t xml:space="preserve"> i szyfrowania danych osobowych,</w:t>
      </w:r>
    </w:p>
    <w:p w14:paraId="5A517A3A" w14:textId="77777777" w:rsidR="002401E8" w:rsidRPr="002401E8" w:rsidRDefault="002401E8" w:rsidP="004C5216">
      <w:pPr>
        <w:pStyle w:val="Akapitzlist"/>
        <w:numPr>
          <w:ilvl w:val="2"/>
          <w:numId w:val="24"/>
        </w:numPr>
        <w:spacing w:after="0" w:line="240" w:lineRule="auto"/>
        <w:ind w:left="1701" w:hanging="567"/>
        <w:contextualSpacing w:val="0"/>
        <w:jc w:val="both"/>
        <w:rPr>
          <w:rFonts w:cstheme="minorHAnsi"/>
          <w:sz w:val="20"/>
          <w:szCs w:val="20"/>
        </w:rPr>
      </w:pPr>
      <w:r w:rsidRPr="002401E8">
        <w:rPr>
          <w:rFonts w:cstheme="minorHAnsi"/>
          <w:sz w:val="20"/>
          <w:szCs w:val="20"/>
        </w:rPr>
        <w:t>zdolności do ciągłego zapewnienia poufności, integralności, dostępności i odporności systemów i usług przetwarzania,</w:t>
      </w:r>
    </w:p>
    <w:p w14:paraId="02CAF7BD" w14:textId="77777777" w:rsidR="002401E8" w:rsidRPr="002401E8" w:rsidRDefault="002401E8" w:rsidP="004C5216">
      <w:pPr>
        <w:pStyle w:val="Akapitzlist"/>
        <w:numPr>
          <w:ilvl w:val="2"/>
          <w:numId w:val="24"/>
        </w:numPr>
        <w:spacing w:after="0" w:line="240" w:lineRule="auto"/>
        <w:ind w:left="1701" w:hanging="567"/>
        <w:contextualSpacing w:val="0"/>
        <w:jc w:val="both"/>
        <w:rPr>
          <w:rFonts w:cstheme="minorHAnsi"/>
          <w:sz w:val="20"/>
          <w:szCs w:val="20"/>
        </w:rPr>
      </w:pPr>
      <w:r w:rsidRPr="002401E8">
        <w:rPr>
          <w:rFonts w:cstheme="minorHAnsi"/>
          <w:sz w:val="20"/>
          <w:szCs w:val="20"/>
        </w:rPr>
        <w:t>zdolności do szybkiego przywrócenia dostępności danych osobowych i dostępu do nich w razie incydentu fizycznego lub technicznego,</w:t>
      </w:r>
    </w:p>
    <w:p w14:paraId="3F8EC57B" w14:textId="77777777" w:rsidR="002401E8" w:rsidRPr="002401E8" w:rsidRDefault="002401E8" w:rsidP="004C5216">
      <w:pPr>
        <w:pStyle w:val="Akapitzlist"/>
        <w:numPr>
          <w:ilvl w:val="2"/>
          <w:numId w:val="24"/>
        </w:numPr>
        <w:spacing w:after="0" w:line="240" w:lineRule="auto"/>
        <w:ind w:left="1701" w:hanging="567"/>
        <w:contextualSpacing w:val="0"/>
        <w:jc w:val="both"/>
        <w:rPr>
          <w:rFonts w:cstheme="minorHAnsi"/>
          <w:sz w:val="20"/>
          <w:szCs w:val="20"/>
        </w:rPr>
      </w:pPr>
      <w:r w:rsidRPr="002401E8">
        <w:rPr>
          <w:rFonts w:cstheme="minorHAnsi"/>
          <w:sz w:val="20"/>
          <w:szCs w:val="20"/>
        </w:rPr>
        <w:lastRenderedPageBreak/>
        <w:t>regularnego testowania, mierzenia i oceniania skuteczności środków technicznych i organizacyjnych mających zapewnić bezpieczeństwo przetwarzania.</w:t>
      </w:r>
    </w:p>
    <w:p w14:paraId="633AE5E3"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przestrzegania określonych w §6 Umowy warunków dalszego podpowierzenia przetwarzania danych osobowych innemu podmiotowi,</w:t>
      </w:r>
    </w:p>
    <w:p w14:paraId="65921D04"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aktywnej współpracy z Procesorem przez cały okres trwania powierzenia przetwarzania danych osobowych, która w szczególności polega na tym, iż Podprocesor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Procesorowi wywiązywać się z obowiązków w zakresie zagwarantowania bezpieczeństwa danych osobowych;</w:t>
      </w:r>
    </w:p>
    <w:p w14:paraId="316FFD58"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prowadzenia rejestru kategorii czynności przetwarzania oraz innej dokumentacji, spełniającej wymagania określone dla środków organizacyjnych i technicznych, o których mowa w art. 24 RODO;</w:t>
      </w:r>
    </w:p>
    <w:p w14:paraId="3056D91C" w14:textId="77777777" w:rsidR="002401E8" w:rsidRPr="002401E8" w:rsidRDefault="002401E8" w:rsidP="004C5216">
      <w:pPr>
        <w:pStyle w:val="Akapitzlist"/>
        <w:numPr>
          <w:ilvl w:val="1"/>
          <w:numId w:val="24"/>
        </w:numPr>
        <w:spacing w:after="0" w:line="240" w:lineRule="auto"/>
        <w:ind w:left="1134" w:hanging="567"/>
        <w:contextualSpacing w:val="0"/>
        <w:jc w:val="both"/>
        <w:rPr>
          <w:rFonts w:cstheme="minorHAnsi"/>
          <w:sz w:val="20"/>
          <w:szCs w:val="20"/>
        </w:rPr>
      </w:pPr>
      <w:r w:rsidRPr="002401E8">
        <w:rPr>
          <w:rFonts w:cstheme="minorHAnsi"/>
          <w:sz w:val="20"/>
          <w:szCs w:val="20"/>
        </w:rPr>
        <w:t xml:space="preserve">przechowywanie dokumentów w sposób zapewniający bezpieczeństwo przed utratą, zabraniem, zniszczeniem, a także naruszeniem praw osób, których dane dotyczą. </w:t>
      </w:r>
    </w:p>
    <w:p w14:paraId="0ED3CD3C" w14:textId="77777777" w:rsidR="002401E8" w:rsidRPr="002401E8" w:rsidRDefault="002401E8" w:rsidP="004C5216">
      <w:pPr>
        <w:numPr>
          <w:ilvl w:val="0"/>
          <w:numId w:val="24"/>
        </w:numPr>
        <w:spacing w:after="0" w:line="240" w:lineRule="auto"/>
        <w:ind w:left="567" w:hanging="567"/>
        <w:jc w:val="both"/>
        <w:rPr>
          <w:rFonts w:cstheme="minorHAnsi"/>
          <w:sz w:val="20"/>
          <w:szCs w:val="20"/>
        </w:rPr>
      </w:pPr>
      <w:r w:rsidRPr="002401E8">
        <w:rPr>
          <w:rFonts w:cstheme="minorHAnsi"/>
          <w:sz w:val="20"/>
          <w:szCs w:val="20"/>
        </w:rPr>
        <w:t>Podprocesor zobowiązuje się niezwłocznie (nie później niż w ciągu 12 h</w:t>
      </w:r>
      <w:r w:rsidRPr="002401E8">
        <w:rPr>
          <w:rFonts w:cstheme="minorHAnsi"/>
          <w:strike/>
          <w:sz w:val="20"/>
          <w:szCs w:val="20"/>
        </w:rPr>
        <w:t>)</w:t>
      </w:r>
      <w:r w:rsidRPr="002401E8">
        <w:rPr>
          <w:rFonts w:cstheme="minorHAnsi"/>
          <w:sz w:val="20"/>
          <w:szCs w:val="20"/>
        </w:rPr>
        <w:t xml:space="preserve"> zawiadomić Procesora o:</w:t>
      </w:r>
    </w:p>
    <w:p w14:paraId="6E7523E7" w14:textId="77777777" w:rsidR="002401E8" w:rsidRPr="002401E8" w:rsidRDefault="002401E8" w:rsidP="004C5216">
      <w:pPr>
        <w:numPr>
          <w:ilvl w:val="1"/>
          <w:numId w:val="24"/>
        </w:numPr>
        <w:suppressAutoHyphens/>
        <w:spacing w:after="0" w:line="240" w:lineRule="auto"/>
        <w:ind w:left="1134" w:hanging="567"/>
        <w:jc w:val="both"/>
        <w:rPr>
          <w:rFonts w:cstheme="minorHAnsi"/>
          <w:sz w:val="20"/>
          <w:szCs w:val="20"/>
        </w:rPr>
      </w:pPr>
      <w:r w:rsidRPr="002401E8">
        <w:rPr>
          <w:rFonts w:cstheme="minorHAnsi"/>
          <w:sz w:val="20"/>
          <w:szCs w:val="20"/>
        </w:rPr>
        <w:t>każdym prawnie umocowanym żądaniu udostępnienia danych osobowych właściwemu organowi państwa, chyba, że zakaz zawiadomienia Procesora wynika z przepisów prawa, a w szczególności przepisów postępowania karnego, gdy zakaz ma na celu zapewnienie poufności wszczętego dochodzenia,</w:t>
      </w:r>
    </w:p>
    <w:p w14:paraId="1EEF3C19" w14:textId="77777777" w:rsidR="002401E8" w:rsidRPr="002401E8" w:rsidRDefault="002401E8" w:rsidP="004C5216">
      <w:pPr>
        <w:numPr>
          <w:ilvl w:val="1"/>
          <w:numId w:val="24"/>
        </w:numPr>
        <w:suppressAutoHyphens/>
        <w:spacing w:after="0" w:line="240" w:lineRule="auto"/>
        <w:ind w:left="1134" w:hanging="567"/>
        <w:jc w:val="both"/>
        <w:rPr>
          <w:rFonts w:cstheme="minorHAnsi"/>
          <w:sz w:val="20"/>
          <w:szCs w:val="20"/>
        </w:rPr>
      </w:pPr>
      <w:r w:rsidRPr="002401E8">
        <w:rPr>
          <w:rFonts w:cstheme="minorHAnsi"/>
          <w:sz w:val="20"/>
          <w:szCs w:val="20"/>
        </w:rPr>
        <w:t>każdym nieupoważnionym dostępie do danych osobowych,</w:t>
      </w:r>
    </w:p>
    <w:p w14:paraId="5AE14334" w14:textId="77777777" w:rsidR="002401E8" w:rsidRPr="002401E8" w:rsidRDefault="002401E8" w:rsidP="004C5216">
      <w:pPr>
        <w:numPr>
          <w:ilvl w:val="1"/>
          <w:numId w:val="24"/>
        </w:numPr>
        <w:suppressAutoHyphens/>
        <w:spacing w:after="0" w:line="240" w:lineRule="auto"/>
        <w:ind w:left="1134" w:hanging="567"/>
        <w:jc w:val="both"/>
        <w:rPr>
          <w:rFonts w:cstheme="minorHAnsi"/>
          <w:sz w:val="20"/>
          <w:szCs w:val="20"/>
        </w:rPr>
      </w:pPr>
      <w:r w:rsidRPr="002401E8">
        <w:rPr>
          <w:rFonts w:cstheme="minorHAnsi"/>
          <w:sz w:val="20"/>
          <w:szCs w:val="20"/>
        </w:rPr>
        <w:t>każdym żądaniu otrzymanym bezpośrednio od osoby, której dane przetwarza, w zakresie przetwarzania dotyczącej jej danych osobowych, powstrzymując się jednocześnie od odpowiedzi na żądanie, chyba, że zostanie do tego pisemnie upoważniony przez Procesora.</w:t>
      </w:r>
    </w:p>
    <w:p w14:paraId="0EDBFD9B" w14:textId="77777777" w:rsidR="002401E8" w:rsidRPr="002401E8" w:rsidRDefault="002401E8" w:rsidP="004C5216">
      <w:pPr>
        <w:pStyle w:val="TOBH2"/>
        <w:numPr>
          <w:ilvl w:val="0"/>
          <w:numId w:val="24"/>
        </w:numPr>
        <w:spacing w:before="0" w:after="0" w:line="240" w:lineRule="auto"/>
        <w:ind w:left="567" w:hanging="567"/>
        <w:jc w:val="both"/>
        <w:rPr>
          <w:rFonts w:asciiTheme="minorHAnsi" w:eastAsia="Calibri" w:hAnsiTheme="minorHAnsi" w:cstheme="minorHAnsi"/>
          <w:iCs/>
          <w:sz w:val="20"/>
          <w:szCs w:val="20"/>
          <w:lang w:val="pl-PL"/>
        </w:rPr>
      </w:pPr>
      <w:r w:rsidRPr="002401E8">
        <w:rPr>
          <w:rFonts w:asciiTheme="minorHAnsi" w:eastAsia="Calibri" w:hAnsiTheme="minorHAnsi" w:cstheme="minorHAnsi"/>
          <w:iCs/>
          <w:sz w:val="20"/>
          <w:szCs w:val="20"/>
          <w:lang w:val="pl-PL"/>
        </w:rPr>
        <w:t>Podprocesor, na każdy pisemny wniosek Procesora, zobowiązany jest do udzielenia kompleksowej, pisemnej odpowiedzi, na skierowane przez Procesora pytania dotyczące kwestii związanych z przetwarzaniem powierzonych danych osobowych.</w:t>
      </w:r>
    </w:p>
    <w:p w14:paraId="289CE360" w14:textId="77777777" w:rsidR="002401E8" w:rsidRPr="002401E8" w:rsidRDefault="002401E8" w:rsidP="004C5216">
      <w:pPr>
        <w:pStyle w:val="TOBH2"/>
        <w:numPr>
          <w:ilvl w:val="0"/>
          <w:numId w:val="24"/>
        </w:numPr>
        <w:spacing w:before="0" w:after="0" w:line="240" w:lineRule="auto"/>
        <w:ind w:left="567" w:hanging="567"/>
        <w:jc w:val="both"/>
        <w:rPr>
          <w:rFonts w:asciiTheme="minorHAnsi" w:hAnsiTheme="minorHAnsi" w:cstheme="minorHAnsi"/>
          <w:color w:val="000000"/>
          <w:sz w:val="20"/>
          <w:szCs w:val="20"/>
          <w:lang w:val="pl-PL" w:eastAsia="ar-SA"/>
        </w:rPr>
      </w:pPr>
      <w:r w:rsidRPr="002401E8">
        <w:rPr>
          <w:rFonts w:asciiTheme="minorHAnsi" w:eastAsia="Calibri" w:hAnsiTheme="minorHAnsi" w:cstheme="minorHAnsi"/>
          <w:iCs/>
          <w:sz w:val="20"/>
          <w:szCs w:val="20"/>
          <w:lang w:val="pl-PL"/>
        </w:rPr>
        <w:t>Odpowiedzi, o której mowa w ust. 4 powyżej, Podprocesor udzieli niezwłocznie, nie później niż w terminie 7 dni roboczych od dnia otrzymania wniosku Procesora.</w:t>
      </w:r>
    </w:p>
    <w:p w14:paraId="25CB98F7" w14:textId="77777777" w:rsidR="002401E8" w:rsidRPr="002401E8" w:rsidRDefault="002401E8" w:rsidP="004C5216">
      <w:pPr>
        <w:pStyle w:val="TOBH2"/>
        <w:numPr>
          <w:ilvl w:val="0"/>
          <w:numId w:val="24"/>
        </w:numPr>
        <w:spacing w:before="0" w:after="0" w:line="240" w:lineRule="auto"/>
        <w:ind w:left="567" w:hanging="567"/>
        <w:jc w:val="both"/>
        <w:rPr>
          <w:rFonts w:asciiTheme="minorHAnsi" w:hAnsiTheme="minorHAnsi" w:cstheme="minorHAnsi"/>
          <w:sz w:val="20"/>
          <w:szCs w:val="20"/>
          <w:lang w:val="pl-PL"/>
        </w:rPr>
      </w:pPr>
      <w:r w:rsidRPr="002401E8">
        <w:rPr>
          <w:rFonts w:asciiTheme="minorHAnsi" w:eastAsia="Calibri" w:hAnsiTheme="minorHAnsi" w:cstheme="minorHAnsi"/>
          <w:iCs/>
          <w:sz w:val="20"/>
          <w:szCs w:val="20"/>
          <w:lang w:val="pl-PL"/>
        </w:rPr>
        <w:t>W przypadku wystąpienia incydentu</w:t>
      </w:r>
      <w:r w:rsidRPr="002401E8">
        <w:rPr>
          <w:rFonts w:asciiTheme="minorHAnsi" w:hAnsiTheme="minorHAnsi" w:cstheme="minorHAnsi"/>
          <w:sz w:val="20"/>
          <w:szCs w:val="20"/>
          <w:lang w:val="pl-PL"/>
        </w:rPr>
        <w:t xml:space="preserve"> zagrażającego bezpieczeństwu powierzonych do przetwarzania danych osobowych, tj. w szczególności wystąpienia lub podejrzenia wystąpienia któregokolwiek z: kradzieży, nieuprawnionego dostępu lub wykorzystania, ujawnienia, utraty, uszkodzenia lub zniszczenia powierzonych danych osobowych lub jakiegokolwiek innego niewłaściwego lub bezprawnego przetwarzania powierzonych danych osobowych, Podprocesor jest zobowiązany:</w:t>
      </w:r>
    </w:p>
    <w:p w14:paraId="0EB81353" w14:textId="77777777" w:rsidR="002401E8" w:rsidRPr="002401E8" w:rsidRDefault="002401E8" w:rsidP="004C5216">
      <w:pPr>
        <w:pStyle w:val="TOBH2"/>
        <w:numPr>
          <w:ilvl w:val="1"/>
          <w:numId w:val="24"/>
        </w:numPr>
        <w:spacing w:before="0" w:after="0" w:line="24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niezwłocznie po powzięciu wiadomości o incydencie, jednak w każdym przypadku nie później niż w ciągu dwudziestu czterech (24) godzin od powzięcia takiej wiadomości, powiadomić </w:t>
      </w:r>
      <w:r w:rsidRPr="002401E8">
        <w:rPr>
          <w:rFonts w:asciiTheme="minorHAnsi" w:hAnsiTheme="minorHAnsi" w:cstheme="minorHAnsi"/>
          <w:color w:val="000000" w:themeColor="text1"/>
          <w:sz w:val="20"/>
          <w:szCs w:val="20"/>
          <w:lang w:val="pl-PL"/>
        </w:rPr>
        <w:t xml:space="preserve">Procesora </w:t>
      </w:r>
      <w:r w:rsidRPr="002401E8">
        <w:rPr>
          <w:rFonts w:asciiTheme="minorHAnsi" w:hAnsiTheme="minorHAnsi" w:cstheme="minorHAnsi"/>
          <w:sz w:val="20"/>
          <w:szCs w:val="20"/>
          <w:lang w:val="pl-PL"/>
        </w:rPr>
        <w:t>i Administratora o takim incydencie, a w szczególności przekazać mu informacje dotyczące:</w:t>
      </w:r>
    </w:p>
    <w:p w14:paraId="46CA1797" w14:textId="77777777" w:rsidR="002401E8" w:rsidRPr="002401E8" w:rsidRDefault="002401E8" w:rsidP="004C5216">
      <w:pPr>
        <w:pStyle w:val="TOBH2"/>
        <w:numPr>
          <w:ilvl w:val="2"/>
          <w:numId w:val="24"/>
        </w:numPr>
        <w:spacing w:before="0" w:after="0" w:line="24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daty</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miejsca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51F7DDC9" w14:textId="77777777" w:rsidR="002401E8" w:rsidRPr="002401E8" w:rsidRDefault="002401E8" w:rsidP="004C5216">
      <w:pPr>
        <w:pStyle w:val="TOBH2"/>
        <w:numPr>
          <w:ilvl w:val="2"/>
          <w:numId w:val="24"/>
        </w:numPr>
        <w:spacing w:before="0" w:after="0" w:line="240" w:lineRule="auto"/>
        <w:ind w:left="1843" w:hanging="709"/>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kategorii danych oraz przybliżonej liczby osób, których dotyczy incydent,</w:t>
      </w:r>
    </w:p>
    <w:p w14:paraId="2D04515F" w14:textId="77777777" w:rsidR="002401E8" w:rsidRPr="002401E8" w:rsidRDefault="002401E8" w:rsidP="004C5216">
      <w:pPr>
        <w:pStyle w:val="TOBH2"/>
        <w:numPr>
          <w:ilvl w:val="2"/>
          <w:numId w:val="24"/>
        </w:numPr>
        <w:spacing w:before="0" w:after="0" w:line="24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opisu</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19B26BD3" w14:textId="77777777" w:rsidR="002401E8" w:rsidRPr="002401E8" w:rsidRDefault="002401E8" w:rsidP="004C5216">
      <w:pPr>
        <w:pStyle w:val="TOBH2"/>
        <w:numPr>
          <w:ilvl w:val="2"/>
          <w:numId w:val="24"/>
        </w:numPr>
        <w:spacing w:before="0" w:after="0" w:line="24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możliwych</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konsekwencji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6CDF4DF9" w14:textId="77777777" w:rsidR="002401E8" w:rsidRPr="002401E8" w:rsidRDefault="002401E8" w:rsidP="004C5216">
      <w:pPr>
        <w:pStyle w:val="TOBH2"/>
        <w:numPr>
          <w:ilvl w:val="2"/>
          <w:numId w:val="24"/>
        </w:numPr>
        <w:spacing w:before="0" w:after="0" w:line="24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ewentualnego</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podjęcia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środków</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zaradczych</w:t>
      </w:r>
      <w:proofErr w:type="spellEnd"/>
      <w:r w:rsidRPr="002401E8">
        <w:rPr>
          <w:rFonts w:asciiTheme="minorHAnsi" w:hAnsiTheme="minorHAnsi" w:cstheme="minorHAnsi"/>
          <w:sz w:val="20"/>
          <w:szCs w:val="20"/>
        </w:rPr>
        <w:t>,</w:t>
      </w:r>
    </w:p>
    <w:p w14:paraId="4DBF3EDF" w14:textId="77777777" w:rsidR="002401E8" w:rsidRPr="002401E8" w:rsidRDefault="002401E8" w:rsidP="004C5216">
      <w:pPr>
        <w:pStyle w:val="TOBH2"/>
        <w:numPr>
          <w:ilvl w:val="1"/>
          <w:numId w:val="24"/>
        </w:numPr>
        <w:spacing w:before="0" w:after="0" w:line="24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zapewnić pomoc i przekazać dalsze informacje, które mogą być zasadnie wymagane przez Procesora i Administratora </w:t>
      </w:r>
      <w:r w:rsidRPr="002401E8">
        <w:rPr>
          <w:rFonts w:asciiTheme="minorHAnsi" w:hAnsiTheme="minorHAnsi" w:cstheme="minorHAnsi"/>
          <w:color w:val="000000" w:themeColor="text1"/>
          <w:sz w:val="20"/>
          <w:szCs w:val="20"/>
          <w:lang w:val="pl-PL"/>
        </w:rPr>
        <w:t>w</w:t>
      </w:r>
      <w:r w:rsidRPr="002401E8">
        <w:rPr>
          <w:rFonts w:asciiTheme="minorHAnsi" w:hAnsiTheme="minorHAnsi" w:cstheme="minorHAnsi"/>
          <w:sz w:val="20"/>
          <w:szCs w:val="20"/>
          <w:lang w:val="pl-PL"/>
        </w:rPr>
        <w:t xml:space="preserve"> związku z tym incydentem,</w:t>
      </w:r>
    </w:p>
    <w:p w14:paraId="3CDBBCC4" w14:textId="77777777" w:rsidR="002401E8" w:rsidRPr="002401E8" w:rsidRDefault="002401E8" w:rsidP="004C5216">
      <w:pPr>
        <w:pStyle w:val="Akapitzlist"/>
        <w:numPr>
          <w:ilvl w:val="1"/>
          <w:numId w:val="24"/>
        </w:numPr>
        <w:suppressAutoHyphens/>
        <w:spacing w:after="0" w:line="240" w:lineRule="auto"/>
        <w:ind w:left="1134" w:hanging="567"/>
        <w:contextualSpacing w:val="0"/>
        <w:jc w:val="both"/>
        <w:rPr>
          <w:rFonts w:cstheme="minorHAnsi"/>
          <w:sz w:val="20"/>
          <w:szCs w:val="20"/>
        </w:rPr>
      </w:pPr>
      <w:r w:rsidRPr="002401E8">
        <w:rPr>
          <w:rFonts w:cstheme="minorHAnsi"/>
          <w:sz w:val="20"/>
          <w:szCs w:val="20"/>
        </w:rPr>
        <w:t>niezwłocznie po powzięciu wiadomości o incydencie podjąć wszelkie zasadne starania w celu przeprowadzenia dochodzenia w sprawie incydentu jak również usunięcia przyczyn oraz jego skutków, z zastrzeżeniem, że Podprocesor dołoży takich starań wyłącznie na polecenie Procesora i Administratora oraz wydane po powiadomieniu Procesora i Administratora o incydencie, oraz</w:t>
      </w:r>
    </w:p>
    <w:p w14:paraId="54E5772E" w14:textId="77777777" w:rsidR="002401E8" w:rsidRPr="002401E8" w:rsidRDefault="002401E8" w:rsidP="004C5216">
      <w:pPr>
        <w:pStyle w:val="Akapitzlist"/>
        <w:numPr>
          <w:ilvl w:val="1"/>
          <w:numId w:val="24"/>
        </w:numPr>
        <w:suppressAutoHyphens/>
        <w:spacing w:after="0" w:line="240" w:lineRule="auto"/>
        <w:ind w:left="1134" w:hanging="567"/>
        <w:contextualSpacing w:val="0"/>
        <w:jc w:val="both"/>
        <w:rPr>
          <w:rFonts w:cstheme="minorHAnsi"/>
          <w:sz w:val="20"/>
          <w:szCs w:val="20"/>
        </w:rPr>
      </w:pPr>
      <w:r w:rsidRPr="002401E8">
        <w:rPr>
          <w:rFonts w:cstheme="minorHAnsi"/>
          <w:sz w:val="20"/>
          <w:szCs w:val="20"/>
        </w:rPr>
        <w:lastRenderedPageBreak/>
        <w:t>wyłącznie, jeżeli zostanie to uprzednio zaakceptowane na piśmie przez Procesora, powiadomić o incydencie osoby, na które incydent miał wpływ.</w:t>
      </w:r>
    </w:p>
    <w:p w14:paraId="021A0099" w14:textId="77777777" w:rsidR="002401E8" w:rsidRPr="002401E8" w:rsidRDefault="002401E8" w:rsidP="004C5216">
      <w:pPr>
        <w:pStyle w:val="Nagwek4"/>
        <w:rPr>
          <w:rFonts w:asciiTheme="minorHAnsi" w:hAnsiTheme="minorHAnsi" w:cstheme="minorHAnsi"/>
          <w:sz w:val="20"/>
          <w:szCs w:val="20"/>
        </w:rPr>
      </w:pPr>
      <w:r w:rsidRPr="002401E8">
        <w:rPr>
          <w:rFonts w:asciiTheme="minorHAnsi" w:hAnsiTheme="minorHAnsi" w:cstheme="minorHAnsi"/>
          <w:sz w:val="20"/>
          <w:szCs w:val="20"/>
        </w:rPr>
        <w:t>§5</w:t>
      </w:r>
    </w:p>
    <w:p w14:paraId="3A959BBD" w14:textId="77777777" w:rsidR="002401E8" w:rsidRPr="002401E8" w:rsidRDefault="002401E8" w:rsidP="004C5216">
      <w:pPr>
        <w:pStyle w:val="Nagwek4"/>
        <w:rPr>
          <w:rFonts w:asciiTheme="minorHAnsi" w:hAnsiTheme="minorHAnsi" w:cstheme="minorHAnsi"/>
          <w:sz w:val="20"/>
          <w:szCs w:val="20"/>
        </w:rPr>
      </w:pPr>
      <w:r w:rsidRPr="002401E8">
        <w:rPr>
          <w:rFonts w:asciiTheme="minorHAnsi" w:hAnsiTheme="minorHAnsi" w:cstheme="minorHAnsi"/>
          <w:sz w:val="20"/>
          <w:szCs w:val="20"/>
        </w:rPr>
        <w:t>Prawo kontroli</w:t>
      </w:r>
    </w:p>
    <w:p w14:paraId="1884774F" w14:textId="77777777" w:rsidR="002401E8" w:rsidRPr="002401E8" w:rsidRDefault="002401E8" w:rsidP="004C5216">
      <w:pPr>
        <w:pStyle w:val="Akapitzlist"/>
        <w:numPr>
          <w:ilvl w:val="0"/>
          <w:numId w:val="25"/>
        </w:numPr>
        <w:spacing w:after="0" w:line="240" w:lineRule="auto"/>
        <w:ind w:left="567" w:hanging="567"/>
        <w:contextualSpacing w:val="0"/>
        <w:jc w:val="both"/>
        <w:rPr>
          <w:rFonts w:cstheme="minorHAnsi"/>
          <w:sz w:val="20"/>
          <w:szCs w:val="20"/>
        </w:rPr>
      </w:pPr>
      <w:r w:rsidRPr="002401E8">
        <w:rPr>
          <w:rFonts w:cstheme="minorHAnsi"/>
          <w:sz w:val="20"/>
          <w:szCs w:val="20"/>
        </w:rPr>
        <w:t>Procesor ma prawo do kontroli przetwarzania przez Podprocesora powierzonych mu danych osobowych z punktu widzenia zgodności tego przetwarzania z przepisami prawa oraz postanowieniami Umowy w postaci audytu realizowanego przez Procesora lub audytora upoważnionego przez Procesora.</w:t>
      </w:r>
    </w:p>
    <w:p w14:paraId="2CE1CD6B" w14:textId="77777777" w:rsidR="002401E8" w:rsidRPr="002401E8" w:rsidRDefault="002401E8" w:rsidP="004C5216">
      <w:pPr>
        <w:pStyle w:val="Akapitzlist"/>
        <w:numPr>
          <w:ilvl w:val="0"/>
          <w:numId w:val="25"/>
        </w:numPr>
        <w:spacing w:after="0" w:line="240" w:lineRule="auto"/>
        <w:ind w:left="567" w:hanging="567"/>
        <w:contextualSpacing w:val="0"/>
        <w:jc w:val="both"/>
        <w:rPr>
          <w:rFonts w:cstheme="minorHAnsi"/>
          <w:sz w:val="20"/>
          <w:szCs w:val="20"/>
        </w:rPr>
      </w:pPr>
      <w:r w:rsidRPr="002401E8">
        <w:rPr>
          <w:rFonts w:cstheme="minorHAnsi"/>
          <w:sz w:val="20"/>
          <w:szCs w:val="20"/>
        </w:rPr>
        <w:t>Informacja o terminie i zakresie audytu, o którym mowa w ust. 1 powyżej, będzie przekazana Podprocesorowi z co najmniej 5 dniowym wyprzedzeniem.</w:t>
      </w:r>
    </w:p>
    <w:p w14:paraId="6D9252CB" w14:textId="77777777" w:rsidR="002401E8" w:rsidRPr="002401E8" w:rsidRDefault="002401E8" w:rsidP="004C5216">
      <w:pPr>
        <w:pStyle w:val="Akapitzlist"/>
        <w:numPr>
          <w:ilvl w:val="0"/>
          <w:numId w:val="25"/>
        </w:numPr>
        <w:spacing w:after="0" w:line="240" w:lineRule="auto"/>
        <w:ind w:left="567" w:hanging="567"/>
        <w:contextualSpacing w:val="0"/>
        <w:jc w:val="both"/>
        <w:rPr>
          <w:rFonts w:cstheme="minorHAnsi"/>
          <w:sz w:val="20"/>
          <w:szCs w:val="20"/>
        </w:rPr>
      </w:pPr>
      <w:r w:rsidRPr="002401E8">
        <w:rPr>
          <w:rFonts w:cstheme="minorHAnsi"/>
          <w:sz w:val="20"/>
          <w:szCs w:val="20"/>
        </w:rPr>
        <w:t>Podprocesor umożliwia Procesorowi lub audytorowi upoważnionemu przez Procesora, przeprowadzanie audytu, o którym mowa w ust. 1 i przyczynia się do niego. W szczególności, Podprocesor zobowiązany jest udostępnić wgląd do wszystkich materiałów oraz systemów, w których realizowane jest przetwarzanie powierzonych danych oraz umożliwić dostęp do pracowników zaangażowanych w ich przetwarzanie.</w:t>
      </w:r>
    </w:p>
    <w:p w14:paraId="217F162E" w14:textId="77777777" w:rsidR="002401E8" w:rsidRPr="002401E8" w:rsidRDefault="002401E8" w:rsidP="004C5216">
      <w:pPr>
        <w:pStyle w:val="Akapitzlist"/>
        <w:numPr>
          <w:ilvl w:val="0"/>
          <w:numId w:val="25"/>
        </w:numPr>
        <w:spacing w:after="0" w:line="240" w:lineRule="auto"/>
        <w:ind w:left="567" w:hanging="567"/>
        <w:contextualSpacing w:val="0"/>
        <w:jc w:val="both"/>
        <w:rPr>
          <w:rFonts w:cstheme="minorHAnsi"/>
          <w:sz w:val="20"/>
          <w:szCs w:val="20"/>
        </w:rPr>
      </w:pPr>
      <w:r w:rsidRPr="002401E8">
        <w:rPr>
          <w:rFonts w:cstheme="minorHAnsi"/>
          <w:sz w:val="20"/>
          <w:szCs w:val="20"/>
        </w:rPr>
        <w:t>Procesor lub audytor upoważniony przez Procesora, przed rozpoczęciem czynności audytowych podpisze zobowiązanie o zachowaniu w poufności wszelkich informacji uzyskanych podczas realizacji audytu, w tym danych osobowych, których administratorem danych jest Procesor.</w:t>
      </w:r>
    </w:p>
    <w:p w14:paraId="2382B3DC"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§6</w:t>
      </w:r>
    </w:p>
    <w:p w14:paraId="683ACDE5"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 xml:space="preserve">Dalsze </w:t>
      </w:r>
      <w:proofErr w:type="spellStart"/>
      <w:r w:rsidRPr="002401E8">
        <w:rPr>
          <w:rFonts w:asciiTheme="minorHAnsi" w:hAnsiTheme="minorHAnsi" w:cstheme="minorHAnsi"/>
          <w:kern w:val="1"/>
          <w:sz w:val="20"/>
          <w:szCs w:val="20"/>
        </w:rPr>
        <w:t>podpowierzenie</w:t>
      </w:r>
      <w:proofErr w:type="spellEnd"/>
      <w:r w:rsidRPr="002401E8">
        <w:rPr>
          <w:rFonts w:asciiTheme="minorHAnsi" w:hAnsiTheme="minorHAnsi" w:cstheme="minorHAnsi"/>
          <w:kern w:val="1"/>
          <w:sz w:val="20"/>
          <w:szCs w:val="20"/>
        </w:rPr>
        <w:t xml:space="preserve"> i transfer do państw trzecich</w:t>
      </w:r>
    </w:p>
    <w:p w14:paraId="32F9B544" w14:textId="77777777" w:rsidR="002401E8" w:rsidRPr="002401E8" w:rsidRDefault="002401E8" w:rsidP="004C5216">
      <w:pPr>
        <w:pStyle w:val="Akapitzlist"/>
        <w:numPr>
          <w:ilvl w:val="2"/>
          <w:numId w:val="31"/>
        </w:numPr>
        <w:spacing w:after="0" w:line="240" w:lineRule="auto"/>
        <w:ind w:left="567" w:hanging="567"/>
        <w:contextualSpacing w:val="0"/>
        <w:jc w:val="both"/>
        <w:rPr>
          <w:rFonts w:cstheme="minorHAnsi"/>
          <w:sz w:val="20"/>
          <w:szCs w:val="20"/>
        </w:rPr>
      </w:pPr>
      <w:r w:rsidRPr="002401E8">
        <w:rPr>
          <w:rFonts w:cstheme="minorHAnsi"/>
          <w:sz w:val="20"/>
          <w:szCs w:val="20"/>
        </w:rPr>
        <w:t xml:space="preserve">Podprocesor ma prawo dalszego </w:t>
      </w:r>
      <w:proofErr w:type="spellStart"/>
      <w:r w:rsidRPr="002401E8">
        <w:rPr>
          <w:rFonts w:cstheme="minorHAnsi"/>
          <w:sz w:val="20"/>
          <w:szCs w:val="20"/>
        </w:rPr>
        <w:t>podpowierzania</w:t>
      </w:r>
      <w:proofErr w:type="spellEnd"/>
      <w:r w:rsidRPr="002401E8">
        <w:rPr>
          <w:rFonts w:cstheme="minorHAnsi"/>
          <w:sz w:val="20"/>
          <w:szCs w:val="20"/>
        </w:rPr>
        <w:t xml:space="preserve"> danych osobowych, o których mowa </w:t>
      </w:r>
      <w:bookmarkStart w:id="19" w:name="OLE_LINK2"/>
      <w:r w:rsidRPr="002401E8">
        <w:rPr>
          <w:rFonts w:cstheme="minorHAnsi"/>
          <w:sz w:val="20"/>
          <w:szCs w:val="20"/>
        </w:rPr>
        <w:t xml:space="preserve">w §3 ust. 1 Umowy, </w:t>
      </w:r>
      <w:bookmarkEnd w:id="19"/>
      <w:r w:rsidRPr="002401E8">
        <w:rPr>
          <w:rFonts w:cstheme="minorHAnsi"/>
          <w:sz w:val="20"/>
          <w:szCs w:val="20"/>
        </w:rPr>
        <w:t xml:space="preserve">w zakresie i celu niezbędnym do realizacji celu powierzenia przetwarzania danych osobowych określonego w §3 ust. 2 Umowy, wyłącznie po uzyskaniu pisemnej zgody Procesora. </w:t>
      </w:r>
    </w:p>
    <w:p w14:paraId="30ABBAD6" w14:textId="77777777" w:rsidR="002401E8" w:rsidRPr="002401E8" w:rsidRDefault="002401E8" w:rsidP="004C5216">
      <w:pPr>
        <w:pStyle w:val="Akapitzlist"/>
        <w:numPr>
          <w:ilvl w:val="2"/>
          <w:numId w:val="31"/>
        </w:numPr>
        <w:spacing w:after="0" w:line="240" w:lineRule="auto"/>
        <w:ind w:left="567" w:hanging="567"/>
        <w:contextualSpacing w:val="0"/>
        <w:jc w:val="both"/>
        <w:rPr>
          <w:rFonts w:cstheme="minorHAnsi"/>
          <w:sz w:val="20"/>
          <w:szCs w:val="20"/>
        </w:rPr>
      </w:pPr>
      <w:r w:rsidRPr="002401E8">
        <w:rPr>
          <w:rFonts w:cstheme="minorHAnsi"/>
          <w:sz w:val="20"/>
          <w:szCs w:val="20"/>
        </w:rPr>
        <w:t xml:space="preserve">Jeżeli do wykonania w imieniu Procesora konkretnych czynności przetwarzania Podprocesor korzysta z usług innego podmiotu przetwarzającego, zobowiązuje się on do tego, że: </w:t>
      </w:r>
    </w:p>
    <w:p w14:paraId="472B6202" w14:textId="77777777" w:rsidR="002401E8" w:rsidRPr="002401E8" w:rsidRDefault="002401E8" w:rsidP="004C5216">
      <w:pPr>
        <w:pStyle w:val="Akapitzlist"/>
        <w:numPr>
          <w:ilvl w:val="1"/>
          <w:numId w:val="32"/>
        </w:numPr>
        <w:spacing w:after="0" w:line="240" w:lineRule="auto"/>
        <w:ind w:left="993"/>
        <w:contextualSpacing w:val="0"/>
        <w:jc w:val="both"/>
        <w:rPr>
          <w:rFonts w:cstheme="minorHAnsi"/>
          <w:sz w:val="20"/>
          <w:szCs w:val="20"/>
        </w:rPr>
      </w:pPr>
      <w:r w:rsidRPr="002401E8">
        <w:rPr>
          <w:rFonts w:cstheme="minorHAnsi"/>
          <w:sz w:val="20"/>
          <w:szCs w:val="20"/>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665BBE64" w14:textId="77777777" w:rsidR="002401E8" w:rsidRPr="002401E8" w:rsidRDefault="002401E8" w:rsidP="004C5216">
      <w:pPr>
        <w:pStyle w:val="Akapitzlist"/>
        <w:numPr>
          <w:ilvl w:val="1"/>
          <w:numId w:val="32"/>
        </w:numPr>
        <w:spacing w:after="0" w:line="240" w:lineRule="auto"/>
        <w:ind w:left="1134" w:hanging="567"/>
        <w:contextualSpacing w:val="0"/>
        <w:jc w:val="both"/>
        <w:rPr>
          <w:rFonts w:cstheme="minorHAnsi"/>
          <w:sz w:val="20"/>
          <w:szCs w:val="20"/>
        </w:rPr>
      </w:pPr>
      <w:r w:rsidRPr="002401E8">
        <w:rPr>
          <w:rFonts w:cstheme="minorHAnsi"/>
          <w:sz w:val="20"/>
          <w:szCs w:val="20"/>
        </w:rPr>
        <w:t>na ten inny podmiot przetwarzający, w drodze zawartej pomiędzy tym podmiotem a Procesorem umowy, nałożone zostaną te same obowiązki ochrony danych jak w §4 Umowy, w szczególności obowiązek zapewnienia wystarczających gwarancji wdrożenia odpowiednich środków technicznych i organizacyjnych ochrony danych, a także prawo do umożliwienia przeprowadzenia przez Procesora u tych podmiotów kontroli na zasadach określonych w § 5 Umowy.</w:t>
      </w:r>
    </w:p>
    <w:p w14:paraId="68A3F019" w14:textId="77777777" w:rsidR="002401E8" w:rsidRPr="002401E8" w:rsidRDefault="002401E8" w:rsidP="004C5216">
      <w:pPr>
        <w:pStyle w:val="Akapitzlist"/>
        <w:numPr>
          <w:ilvl w:val="2"/>
          <w:numId w:val="31"/>
        </w:numPr>
        <w:spacing w:after="0" w:line="240" w:lineRule="auto"/>
        <w:ind w:left="567" w:hanging="567"/>
        <w:contextualSpacing w:val="0"/>
        <w:jc w:val="both"/>
        <w:rPr>
          <w:rFonts w:cstheme="minorHAnsi"/>
          <w:sz w:val="20"/>
          <w:szCs w:val="20"/>
        </w:rPr>
      </w:pPr>
      <w:r w:rsidRPr="002401E8">
        <w:rPr>
          <w:rFonts w:cstheme="minorHAnsi"/>
          <w:sz w:val="20"/>
          <w:szCs w:val="20"/>
        </w:rPr>
        <w:t>Jeżeli inny podmiot przetwarzający nie wywiąże się ze spoczywających na nim obowiązków ochrony danych, pełna odpowiedzialność wobec Procesora za wypełnienie obowiązków tego innego podmiotu przetwarzającego spoczywa na Podprocesorze.</w:t>
      </w:r>
    </w:p>
    <w:p w14:paraId="743ECCE4" w14:textId="77777777" w:rsidR="002401E8" w:rsidRPr="002401E8" w:rsidRDefault="002401E8" w:rsidP="004C5216">
      <w:pPr>
        <w:pStyle w:val="Akapitzlist"/>
        <w:numPr>
          <w:ilvl w:val="2"/>
          <w:numId w:val="31"/>
        </w:numPr>
        <w:spacing w:after="0" w:line="240" w:lineRule="auto"/>
        <w:ind w:left="567" w:hanging="567"/>
        <w:contextualSpacing w:val="0"/>
        <w:jc w:val="both"/>
        <w:rPr>
          <w:rFonts w:cstheme="minorHAnsi"/>
          <w:sz w:val="20"/>
          <w:szCs w:val="20"/>
        </w:rPr>
      </w:pPr>
      <w:r w:rsidRPr="002401E8">
        <w:rPr>
          <w:rFonts w:cstheme="minorHAnsi"/>
          <w:sz w:val="20"/>
          <w:szCs w:val="20"/>
        </w:rPr>
        <w:t xml:space="preserve">Podprocesor na każde żądanie Procesora, jest zobowiązany do przedstawienia aktualnej listy innych podmiotów przetwarzających, którym podpowierzył powierzone mu przez Procesora dane osobowe. Podprocesor zobowiązuje się do prowadzenia pisemnego wykazu podmiotów, którym podpowierzył dane osobowe. Wykaz ma zawierać co najmniej nazwę podpowierzającego, nazwę i adres dalszego podprocesora, jego status (wykonawca, ekspert, trener, etc., datę zawarcia umowy podpowierzenia, datę zakończenia jej obowiązywania. Wykaz ten ma być prowadzony na bieżąco i przekazywany Procesorowi nie rzadziej niż raz na kwartał lub na każde żądanie Procesora. </w:t>
      </w:r>
    </w:p>
    <w:p w14:paraId="2847308E" w14:textId="77777777" w:rsidR="002401E8" w:rsidRPr="002401E8" w:rsidRDefault="002401E8" w:rsidP="004C5216">
      <w:pPr>
        <w:pStyle w:val="Akapitzlist"/>
        <w:numPr>
          <w:ilvl w:val="2"/>
          <w:numId w:val="31"/>
        </w:numPr>
        <w:spacing w:after="0" w:line="240" w:lineRule="auto"/>
        <w:ind w:left="567" w:hanging="567"/>
        <w:contextualSpacing w:val="0"/>
        <w:jc w:val="both"/>
        <w:rPr>
          <w:rFonts w:cstheme="minorHAnsi"/>
          <w:sz w:val="20"/>
          <w:szCs w:val="20"/>
        </w:rPr>
      </w:pPr>
      <w:r w:rsidRPr="002401E8">
        <w:rPr>
          <w:rFonts w:cstheme="minorHAnsi"/>
          <w:sz w:val="20"/>
          <w:szCs w:val="20"/>
        </w:rPr>
        <w:t>Podprocesor nie może przekazywać danych osobowych do państwa trzeciego tj. kraju znajdującego się poza Europejskim Obszarem Gospodarczym, chyba że Procesor wyrazi na to pisemną zgodę. Po udzieleniu przez Administratora zgody na przekazanie danych osobowych do państwa trzeciego, Procesor może dokonać takiego transferu danych wyłącznie w przypadku gdy:</w:t>
      </w:r>
    </w:p>
    <w:p w14:paraId="4E1E7673" w14:textId="77777777" w:rsidR="002401E8" w:rsidRPr="002401E8" w:rsidRDefault="002401E8" w:rsidP="004C5216">
      <w:pPr>
        <w:pStyle w:val="Akapitzlist"/>
        <w:numPr>
          <w:ilvl w:val="1"/>
          <w:numId w:val="33"/>
        </w:numPr>
        <w:spacing w:after="0" w:line="240" w:lineRule="auto"/>
        <w:ind w:left="851"/>
        <w:contextualSpacing w:val="0"/>
        <w:jc w:val="both"/>
        <w:rPr>
          <w:rFonts w:cstheme="minorHAnsi"/>
          <w:sz w:val="20"/>
          <w:szCs w:val="20"/>
        </w:rPr>
      </w:pPr>
      <w:r w:rsidRPr="002401E8">
        <w:rPr>
          <w:rFonts w:cstheme="minorHAnsi"/>
          <w:sz w:val="20"/>
          <w:szCs w:val="20"/>
        </w:rPr>
        <w:t xml:space="preserve">stwierdzone zostało w drodze decyzji Komisji Europejskiej, że docelowe państwo trzecie zapewnia adekwatny poziom ochrony danych osobowych, lub </w:t>
      </w:r>
    </w:p>
    <w:p w14:paraId="01B302D5" w14:textId="77777777" w:rsidR="002401E8" w:rsidRPr="002401E8" w:rsidRDefault="002401E8" w:rsidP="004C5216">
      <w:pPr>
        <w:pStyle w:val="Akapitzlist"/>
        <w:numPr>
          <w:ilvl w:val="1"/>
          <w:numId w:val="33"/>
        </w:numPr>
        <w:spacing w:after="0" w:line="240" w:lineRule="auto"/>
        <w:ind w:left="851"/>
        <w:contextualSpacing w:val="0"/>
        <w:jc w:val="both"/>
        <w:rPr>
          <w:rFonts w:cstheme="minorHAnsi"/>
          <w:sz w:val="20"/>
          <w:szCs w:val="20"/>
        </w:rPr>
      </w:pPr>
      <w:r w:rsidRPr="002401E8">
        <w:rPr>
          <w:rFonts w:cstheme="minorHAnsi"/>
          <w:sz w:val="20"/>
          <w:szCs w:val="20"/>
        </w:rPr>
        <w:t xml:space="preserve">zapewnione zostały inne środki, które zgodnie z obowiązującymi przepisami legalizują transfer danych do tego państwa trzeciego takie jak: prawnie wiążący i egzekwowalny instrument, wiążące reguły </w:t>
      </w:r>
      <w:r w:rsidRPr="002401E8">
        <w:rPr>
          <w:rFonts w:cstheme="minorHAnsi"/>
          <w:sz w:val="20"/>
          <w:szCs w:val="20"/>
        </w:rPr>
        <w:lastRenderedPageBreak/>
        <w:t>korporacyjne, standardowe klauzule przyjęte przez Komisję Europejską, standardowe klauzule przyjęte przez organ nadzorczy, kodeksy postępowań; mechanizm certyfikacji.</w:t>
      </w:r>
    </w:p>
    <w:p w14:paraId="4B804BD1" w14:textId="77777777" w:rsidR="002401E8" w:rsidRPr="002401E8" w:rsidRDefault="002401E8" w:rsidP="004C5216">
      <w:pPr>
        <w:pStyle w:val="Nagwek4"/>
        <w:rPr>
          <w:rFonts w:asciiTheme="minorHAnsi" w:hAnsiTheme="minorHAnsi" w:cstheme="minorHAnsi"/>
          <w:sz w:val="20"/>
          <w:szCs w:val="20"/>
        </w:rPr>
      </w:pPr>
      <w:r w:rsidRPr="002401E8">
        <w:rPr>
          <w:rFonts w:asciiTheme="minorHAnsi" w:hAnsiTheme="minorHAnsi" w:cstheme="minorHAnsi"/>
          <w:sz w:val="20"/>
          <w:szCs w:val="20"/>
        </w:rPr>
        <w:t>§7</w:t>
      </w:r>
    </w:p>
    <w:p w14:paraId="13E971BD" w14:textId="77777777" w:rsidR="002401E8" w:rsidRPr="002401E8" w:rsidRDefault="002401E8" w:rsidP="004C5216">
      <w:pPr>
        <w:pStyle w:val="Nagwek4"/>
        <w:rPr>
          <w:rFonts w:asciiTheme="minorHAnsi" w:hAnsiTheme="minorHAnsi" w:cstheme="minorHAnsi"/>
          <w:sz w:val="20"/>
          <w:szCs w:val="20"/>
        </w:rPr>
      </w:pPr>
      <w:r w:rsidRPr="002401E8">
        <w:rPr>
          <w:rFonts w:asciiTheme="minorHAnsi" w:hAnsiTheme="minorHAnsi" w:cstheme="minorHAnsi"/>
          <w:sz w:val="20"/>
          <w:szCs w:val="20"/>
        </w:rPr>
        <w:t>Odpowiedzialność Podprocesora</w:t>
      </w:r>
    </w:p>
    <w:p w14:paraId="7DBD1DD9"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Podprocesor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5B2F04E4"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W przypadku wystąpienia okoliczności stanowiących niewykonanie lub niewłaściwe wykonanie przez Podprocesora jego zobowiązań wynikających z Umowy, Procesor wezwie Podprocesora do usunięcia uchybień w wyznaczonym terminie. W razie niezastosowania się przez Podprocesora do wydanych przez procesora wytycznych, Procesor będzie uprawniony do żądania zapłaty kary umownej w wysokości 15 000.00 zł (słownie: piętnaście tysięcy złotych) za każdy przypadek stwierdzonej nieprawidłowości.</w:t>
      </w:r>
    </w:p>
    <w:p w14:paraId="35DB90CC"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Jeżeli podobne nieprawidłowości zostaną ujawnione ponownie, Procesor jest uprawniony do żądania zapłaty kary umownej bez wyznaczania terminu do ich usunięcia.</w:t>
      </w:r>
    </w:p>
    <w:p w14:paraId="434EA026"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 xml:space="preserve">Kara umowna płatna będzie na podstawie noty obciążeniowej w terminie 14 dni od daty jej doręczenia. </w:t>
      </w:r>
    </w:p>
    <w:p w14:paraId="3A62BAEE"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W przypadku, gdy w wyniku naruszenia przez Podprocesora postanowień Umowy lub obowiązujących przepisów prawa (z przyczyn leżących po jego stronie), Procesor zostanie zobowiązany do wypłaty odszkodowania lub zadośćuczynienia, zapłaty kary grzywny, administracyjnej kary pieniężnej, Podprocesor zobowiązuje się do pokrycia wszelkich wynikających z tego tytułu kosztów jakie Procesor poniesienie lub jakie będzie zobowiązany ponieść, w tym również kosztów postępowania sądowego lub sądowo-administracyjnego.</w:t>
      </w:r>
    </w:p>
    <w:p w14:paraId="78AA103A" w14:textId="77777777" w:rsidR="002401E8" w:rsidRPr="002401E8" w:rsidRDefault="002401E8" w:rsidP="004C5216">
      <w:pPr>
        <w:pStyle w:val="Akapitzlist"/>
        <w:numPr>
          <w:ilvl w:val="0"/>
          <w:numId w:val="28"/>
        </w:numPr>
        <w:suppressAutoHyphens/>
        <w:spacing w:after="0" w:line="240" w:lineRule="auto"/>
        <w:ind w:left="567" w:hanging="567"/>
        <w:contextualSpacing w:val="0"/>
        <w:jc w:val="both"/>
        <w:rPr>
          <w:rFonts w:cstheme="minorHAnsi"/>
          <w:sz w:val="20"/>
          <w:szCs w:val="20"/>
        </w:rPr>
      </w:pPr>
      <w:r w:rsidRPr="002401E8">
        <w:rPr>
          <w:rFonts w:cstheme="minorHAnsi"/>
          <w:sz w:val="20"/>
          <w:szCs w:val="20"/>
        </w:rPr>
        <w:t xml:space="preserve">Procesorowi przysługuje względem Podprocesora prawo do dochodzenia na zasadach ogólnych odszkodowania przewyższającego zastrzeżoną karę umowną – do pełnej wysokości poniesionej szkody. </w:t>
      </w:r>
    </w:p>
    <w:p w14:paraId="2F3D841F" w14:textId="77777777" w:rsidR="002401E8" w:rsidRPr="002401E8" w:rsidRDefault="002401E8" w:rsidP="004C5216">
      <w:pPr>
        <w:pStyle w:val="Nagwek4"/>
        <w:tabs>
          <w:tab w:val="num" w:pos="567"/>
        </w:tabs>
        <w:ind w:left="567" w:hanging="567"/>
        <w:rPr>
          <w:rFonts w:asciiTheme="minorHAnsi" w:hAnsiTheme="minorHAnsi" w:cstheme="minorHAnsi"/>
          <w:kern w:val="1"/>
          <w:sz w:val="20"/>
          <w:szCs w:val="20"/>
        </w:rPr>
      </w:pPr>
      <w:r w:rsidRPr="002401E8">
        <w:rPr>
          <w:rFonts w:asciiTheme="minorHAnsi" w:hAnsiTheme="minorHAnsi" w:cstheme="minorHAnsi"/>
          <w:kern w:val="1"/>
          <w:sz w:val="20"/>
          <w:szCs w:val="20"/>
        </w:rPr>
        <w:t>§8</w:t>
      </w:r>
    </w:p>
    <w:p w14:paraId="66026743"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Usunięcie lub zwrot danych osobowych</w:t>
      </w:r>
    </w:p>
    <w:p w14:paraId="0540528E" w14:textId="77777777" w:rsidR="002401E8" w:rsidRPr="002401E8" w:rsidRDefault="002401E8" w:rsidP="004C5216">
      <w:pPr>
        <w:pStyle w:val="Akapitzlist"/>
        <w:numPr>
          <w:ilvl w:val="3"/>
          <w:numId w:val="31"/>
        </w:numPr>
        <w:spacing w:after="0" w:line="240" w:lineRule="auto"/>
        <w:ind w:left="567" w:hanging="567"/>
        <w:contextualSpacing w:val="0"/>
        <w:jc w:val="both"/>
        <w:rPr>
          <w:rFonts w:cstheme="minorHAnsi"/>
          <w:sz w:val="20"/>
          <w:szCs w:val="20"/>
        </w:rPr>
      </w:pPr>
      <w:r w:rsidRPr="002401E8">
        <w:rPr>
          <w:rFonts w:cstheme="minorHAnsi"/>
          <w:sz w:val="20"/>
          <w:szCs w:val="20"/>
        </w:rPr>
        <w:t>Zależnie od decyzji Administratora lub Procesora w tym zakresie, w terminie do 14 dni roboczych od dnia zakończenia Umowy, Podprocesor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 i Procesora.</w:t>
      </w:r>
    </w:p>
    <w:p w14:paraId="0FABC391" w14:textId="77777777" w:rsidR="002401E8" w:rsidRPr="002401E8" w:rsidRDefault="002401E8" w:rsidP="004C5216">
      <w:pPr>
        <w:pStyle w:val="Akapitzlist"/>
        <w:numPr>
          <w:ilvl w:val="3"/>
          <w:numId w:val="31"/>
        </w:numPr>
        <w:spacing w:after="0" w:line="240" w:lineRule="auto"/>
        <w:ind w:left="567" w:hanging="567"/>
        <w:contextualSpacing w:val="0"/>
        <w:jc w:val="both"/>
        <w:rPr>
          <w:rFonts w:cstheme="minorHAnsi"/>
          <w:sz w:val="20"/>
          <w:szCs w:val="20"/>
        </w:rPr>
      </w:pPr>
      <w:r w:rsidRPr="002401E8">
        <w:rPr>
          <w:rFonts w:cstheme="minorHAnsi"/>
          <w:color w:val="000000"/>
          <w:sz w:val="20"/>
          <w:szCs w:val="20"/>
        </w:rPr>
        <w:t>Powierzenie przetwarzania danych osobowych trwa do upływu wyżej wskazanego terminu.</w:t>
      </w:r>
    </w:p>
    <w:p w14:paraId="4B7A4B12"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§9</w:t>
      </w:r>
    </w:p>
    <w:p w14:paraId="2D9ED0A0"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Czas trwania i wypowiedzenie Umowy</w:t>
      </w:r>
    </w:p>
    <w:p w14:paraId="40B650DC" w14:textId="77777777" w:rsidR="002401E8" w:rsidRPr="002401E8" w:rsidRDefault="002401E8" w:rsidP="004C5216">
      <w:pPr>
        <w:pStyle w:val="Tekstpodstawowy"/>
        <w:numPr>
          <w:ilvl w:val="0"/>
          <w:numId w:val="22"/>
        </w:numPr>
        <w:ind w:left="567" w:hanging="567"/>
        <w:rPr>
          <w:rFonts w:asciiTheme="minorHAnsi" w:hAnsiTheme="minorHAnsi" w:cstheme="minorHAnsi"/>
          <w:sz w:val="20"/>
        </w:rPr>
      </w:pPr>
      <w:r w:rsidRPr="002401E8">
        <w:rPr>
          <w:rFonts w:asciiTheme="minorHAnsi" w:hAnsiTheme="minorHAnsi" w:cstheme="minorHAnsi"/>
          <w:sz w:val="20"/>
        </w:rPr>
        <w:t xml:space="preserve">Umowa zawarta jest na czas określony odpowiadający okresowi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w:t>
      </w:r>
    </w:p>
    <w:p w14:paraId="2D48CD62" w14:textId="77777777" w:rsidR="002401E8" w:rsidRPr="002401E8" w:rsidRDefault="002401E8" w:rsidP="004C5216">
      <w:pPr>
        <w:pStyle w:val="Tekstpodstawowy"/>
        <w:numPr>
          <w:ilvl w:val="0"/>
          <w:numId w:val="26"/>
        </w:numPr>
        <w:ind w:left="567" w:hanging="567"/>
        <w:rPr>
          <w:rFonts w:asciiTheme="minorHAnsi" w:hAnsiTheme="minorHAnsi" w:cstheme="minorHAnsi"/>
          <w:sz w:val="20"/>
        </w:rPr>
      </w:pPr>
      <w:r w:rsidRPr="002401E8">
        <w:rPr>
          <w:rFonts w:asciiTheme="minorHAnsi" w:hAnsiTheme="minorHAnsi" w:cstheme="minorHAnsi"/>
          <w:sz w:val="20"/>
        </w:rPr>
        <w:t xml:space="preserve">Procesor ma prawo wypowiedzieć Umowę w trybie natychmiastowym, gdy Podprocesor: </w:t>
      </w:r>
    </w:p>
    <w:p w14:paraId="5CFBEAB0" w14:textId="77777777" w:rsidR="002401E8" w:rsidRPr="002401E8" w:rsidRDefault="002401E8" w:rsidP="004C5216">
      <w:pPr>
        <w:pStyle w:val="Tekstpodstawowy"/>
        <w:numPr>
          <w:ilvl w:val="1"/>
          <w:numId w:val="26"/>
        </w:numPr>
        <w:ind w:left="1134" w:hanging="567"/>
        <w:rPr>
          <w:rFonts w:asciiTheme="minorHAnsi" w:hAnsiTheme="minorHAnsi" w:cstheme="minorHAnsi"/>
          <w:sz w:val="20"/>
        </w:rPr>
      </w:pPr>
      <w:r w:rsidRPr="002401E8">
        <w:rPr>
          <w:rFonts w:asciiTheme="minorHAnsi" w:hAnsiTheme="minorHAnsi" w:cstheme="minorHAnsi"/>
          <w:sz w:val="20"/>
        </w:rPr>
        <w:t>wykorzystał dane osobowe w sposób niezgodny z Umową,</w:t>
      </w:r>
    </w:p>
    <w:p w14:paraId="476743B8" w14:textId="77777777" w:rsidR="002401E8" w:rsidRPr="002401E8" w:rsidRDefault="002401E8" w:rsidP="004C5216">
      <w:pPr>
        <w:pStyle w:val="Tekstpodstawowy"/>
        <w:numPr>
          <w:ilvl w:val="1"/>
          <w:numId w:val="26"/>
        </w:numPr>
        <w:ind w:left="1134" w:hanging="567"/>
        <w:rPr>
          <w:rFonts w:asciiTheme="minorHAnsi" w:hAnsiTheme="minorHAnsi" w:cstheme="minorHAnsi"/>
          <w:sz w:val="20"/>
        </w:rPr>
      </w:pPr>
      <w:r w:rsidRPr="002401E8">
        <w:rPr>
          <w:rFonts w:asciiTheme="minorHAnsi" w:hAnsiTheme="minorHAnsi" w:cstheme="minorHAnsi"/>
          <w:sz w:val="20"/>
        </w:rPr>
        <w:t>wykonuje Umowę niezgodnie z obowiązującymi w tym zakresie przepisami prawa,</w:t>
      </w:r>
    </w:p>
    <w:p w14:paraId="5F9DC541" w14:textId="77777777" w:rsidR="002401E8" w:rsidRPr="002401E8" w:rsidRDefault="002401E8" w:rsidP="004C5216">
      <w:pPr>
        <w:pStyle w:val="Tekstpodstawowy"/>
        <w:numPr>
          <w:ilvl w:val="1"/>
          <w:numId w:val="26"/>
        </w:numPr>
        <w:ind w:left="1134" w:hanging="567"/>
        <w:rPr>
          <w:rFonts w:asciiTheme="minorHAnsi" w:hAnsiTheme="minorHAnsi" w:cstheme="minorHAnsi"/>
          <w:sz w:val="20"/>
        </w:rPr>
      </w:pPr>
      <w:r w:rsidRPr="002401E8">
        <w:rPr>
          <w:rFonts w:asciiTheme="minorHAnsi" w:hAnsiTheme="minorHAnsi" w:cstheme="minorHAnsi"/>
          <w:sz w:val="20"/>
        </w:rPr>
        <w:t xml:space="preserve">nie zaprzestał niewłaściwego przetwarzania danych osobowych, </w:t>
      </w:r>
    </w:p>
    <w:p w14:paraId="42A53F88" w14:textId="77777777" w:rsidR="002401E8" w:rsidRPr="002401E8" w:rsidRDefault="002401E8" w:rsidP="004C5216">
      <w:pPr>
        <w:pStyle w:val="Tekstpodstawowy"/>
        <w:numPr>
          <w:ilvl w:val="1"/>
          <w:numId w:val="26"/>
        </w:numPr>
        <w:ind w:left="1134" w:hanging="567"/>
        <w:rPr>
          <w:rFonts w:asciiTheme="minorHAnsi" w:hAnsiTheme="minorHAnsi" w:cstheme="minorHAnsi"/>
          <w:sz w:val="20"/>
        </w:rPr>
      </w:pPr>
      <w:r w:rsidRPr="002401E8">
        <w:rPr>
          <w:rFonts w:asciiTheme="minorHAnsi" w:hAnsiTheme="minorHAnsi" w:cstheme="minorHAnsi"/>
          <w:sz w:val="20"/>
        </w:rPr>
        <w:t>zawiadomił o swojej niezdolności do wypełnienia Umowy, a w szczególności wymagań określonych w §4 Umowy.</w:t>
      </w:r>
    </w:p>
    <w:p w14:paraId="588313FB" w14:textId="77777777" w:rsidR="002401E8" w:rsidRPr="002401E8" w:rsidRDefault="002401E8" w:rsidP="004C5216">
      <w:pPr>
        <w:pStyle w:val="Tekstpodstawowy"/>
        <w:numPr>
          <w:ilvl w:val="0"/>
          <w:numId w:val="26"/>
        </w:numPr>
        <w:ind w:left="567" w:hanging="567"/>
        <w:rPr>
          <w:rFonts w:asciiTheme="minorHAnsi" w:hAnsiTheme="minorHAnsi" w:cstheme="minorHAnsi"/>
          <w:sz w:val="20"/>
        </w:rPr>
      </w:pPr>
      <w:r w:rsidRPr="002401E8">
        <w:rPr>
          <w:rFonts w:asciiTheme="minorHAnsi" w:hAnsiTheme="minorHAnsi" w:cstheme="minorHAnsi"/>
          <w:sz w:val="20"/>
        </w:rPr>
        <w:t xml:space="preserve">Wypowiedzenie Umowy przez Procesora nie zwalnia Podprocesora od zapłaty ewentualnej kary umownej i odszkodowania. </w:t>
      </w:r>
    </w:p>
    <w:p w14:paraId="37A25A47" w14:textId="77777777" w:rsidR="002401E8" w:rsidRPr="002401E8" w:rsidRDefault="002401E8" w:rsidP="004C5216">
      <w:pPr>
        <w:pStyle w:val="Tekstpodstawowy"/>
        <w:numPr>
          <w:ilvl w:val="0"/>
          <w:numId w:val="26"/>
        </w:numPr>
        <w:tabs>
          <w:tab w:val="left" w:pos="567"/>
        </w:tabs>
        <w:ind w:left="567" w:hanging="567"/>
        <w:rPr>
          <w:rFonts w:asciiTheme="minorHAnsi" w:hAnsiTheme="minorHAnsi" w:cstheme="minorHAnsi"/>
          <w:sz w:val="20"/>
        </w:rPr>
      </w:pPr>
      <w:r w:rsidRPr="002401E8">
        <w:rPr>
          <w:rFonts w:asciiTheme="minorHAnsi" w:hAnsiTheme="minorHAnsi" w:cstheme="minorHAnsi"/>
          <w:sz w:val="20"/>
        </w:rPr>
        <w:t>Jeżeli jedna ze Stron rażąco narusza zobowiązania wynikające z Umowy, druga Strona może wypowiedzieć Umowę ze skutkiem natychmiastowym oraz żądać naprawienia szkody poniesionej na skutek takiego naruszenia.</w:t>
      </w:r>
    </w:p>
    <w:p w14:paraId="6A6E2451" w14:textId="77777777" w:rsidR="002401E8" w:rsidRPr="002401E8" w:rsidRDefault="002401E8" w:rsidP="004C5216">
      <w:pPr>
        <w:pStyle w:val="Nagwek4"/>
        <w:rPr>
          <w:rFonts w:asciiTheme="minorHAnsi" w:hAnsiTheme="minorHAnsi" w:cstheme="minorHAnsi"/>
          <w:kern w:val="1"/>
          <w:sz w:val="20"/>
          <w:szCs w:val="20"/>
        </w:rPr>
      </w:pPr>
      <w:bookmarkStart w:id="20" w:name="_Hlk518309644"/>
      <w:r w:rsidRPr="002401E8">
        <w:rPr>
          <w:rFonts w:asciiTheme="minorHAnsi" w:hAnsiTheme="minorHAnsi" w:cstheme="minorHAnsi"/>
          <w:kern w:val="1"/>
          <w:sz w:val="20"/>
          <w:szCs w:val="20"/>
        </w:rPr>
        <w:t>§10</w:t>
      </w:r>
    </w:p>
    <w:p w14:paraId="1E741F0E"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Pozostałe postanowienia</w:t>
      </w:r>
    </w:p>
    <w:p w14:paraId="67D81794" w14:textId="77777777" w:rsidR="002401E8" w:rsidRPr="002401E8" w:rsidRDefault="002401E8" w:rsidP="004C5216">
      <w:pPr>
        <w:pStyle w:val="Akapitzlist"/>
        <w:numPr>
          <w:ilvl w:val="1"/>
          <w:numId w:val="22"/>
        </w:numPr>
        <w:spacing w:after="0" w:line="240" w:lineRule="auto"/>
        <w:ind w:left="567" w:hanging="567"/>
        <w:contextualSpacing w:val="0"/>
        <w:jc w:val="both"/>
        <w:rPr>
          <w:rFonts w:cstheme="minorHAnsi"/>
          <w:sz w:val="20"/>
          <w:szCs w:val="20"/>
        </w:rPr>
      </w:pPr>
      <w:r w:rsidRPr="002401E8">
        <w:rPr>
          <w:rFonts w:cstheme="minorHAnsi"/>
          <w:color w:val="000000"/>
          <w:sz w:val="20"/>
          <w:szCs w:val="20"/>
        </w:rPr>
        <w:t xml:space="preserve">Przetwarzanie danych dozwolone jest wyłącznie w celu określonym w §3 ust. 4 Umowy. Wykorzystanie przez </w:t>
      </w:r>
      <w:r w:rsidRPr="002401E8">
        <w:rPr>
          <w:rFonts w:cstheme="minorHAnsi"/>
          <w:sz w:val="20"/>
          <w:szCs w:val="20"/>
        </w:rPr>
        <w:t>Procesora</w:t>
      </w:r>
      <w:r w:rsidRPr="002401E8">
        <w:rPr>
          <w:rFonts w:cstheme="minorHAnsi"/>
          <w:color w:val="000000"/>
          <w:sz w:val="20"/>
          <w:szCs w:val="20"/>
        </w:rPr>
        <w:t xml:space="preserve"> danych </w:t>
      </w:r>
      <w:r w:rsidRPr="002401E8">
        <w:rPr>
          <w:rFonts w:cstheme="minorHAnsi"/>
          <w:sz w:val="20"/>
          <w:szCs w:val="20"/>
        </w:rPr>
        <w:t xml:space="preserve">Administratora </w:t>
      </w:r>
      <w:r w:rsidRPr="002401E8">
        <w:rPr>
          <w:rFonts w:cstheme="minorHAnsi"/>
          <w:color w:val="000000"/>
          <w:sz w:val="20"/>
          <w:szCs w:val="20"/>
        </w:rPr>
        <w:t xml:space="preserve">w celach innych niż określone Umową wymaga każdorazowo uprzedniej, pisemnej zgody </w:t>
      </w:r>
      <w:r w:rsidRPr="002401E8">
        <w:rPr>
          <w:rFonts w:cstheme="minorHAnsi"/>
          <w:sz w:val="20"/>
          <w:szCs w:val="20"/>
        </w:rPr>
        <w:t>Administratora</w:t>
      </w:r>
      <w:r w:rsidRPr="002401E8">
        <w:rPr>
          <w:rFonts w:cstheme="minorHAnsi"/>
          <w:color w:val="000000"/>
          <w:sz w:val="20"/>
          <w:szCs w:val="20"/>
        </w:rPr>
        <w:t>.</w:t>
      </w:r>
    </w:p>
    <w:p w14:paraId="680D6B25" w14:textId="77777777" w:rsidR="002401E8" w:rsidRPr="002401E8" w:rsidRDefault="002401E8" w:rsidP="004C5216">
      <w:pPr>
        <w:pStyle w:val="Akapitzlist"/>
        <w:numPr>
          <w:ilvl w:val="1"/>
          <w:numId w:val="22"/>
        </w:numPr>
        <w:spacing w:after="0" w:line="240" w:lineRule="auto"/>
        <w:ind w:left="567" w:hanging="567"/>
        <w:contextualSpacing w:val="0"/>
        <w:jc w:val="both"/>
        <w:rPr>
          <w:rFonts w:cstheme="minorHAnsi"/>
          <w:sz w:val="20"/>
          <w:szCs w:val="20"/>
        </w:rPr>
      </w:pPr>
      <w:r w:rsidRPr="002401E8">
        <w:rPr>
          <w:rFonts w:cstheme="minorHAnsi"/>
          <w:color w:val="000000"/>
          <w:sz w:val="20"/>
          <w:szCs w:val="20"/>
        </w:rPr>
        <w:lastRenderedPageBreak/>
        <w:t>Zasady komunikacji między Stronami:</w:t>
      </w:r>
    </w:p>
    <w:p w14:paraId="65D4573C" w14:textId="77777777" w:rsidR="002401E8" w:rsidRPr="002401E8" w:rsidRDefault="002401E8" w:rsidP="004C5216">
      <w:pPr>
        <w:pStyle w:val="Akapitzlist"/>
        <w:numPr>
          <w:ilvl w:val="1"/>
          <w:numId w:val="34"/>
        </w:numPr>
        <w:spacing w:after="0" w:line="240" w:lineRule="auto"/>
        <w:contextualSpacing w:val="0"/>
        <w:jc w:val="both"/>
        <w:rPr>
          <w:rFonts w:cstheme="minorHAnsi"/>
          <w:sz w:val="20"/>
          <w:szCs w:val="20"/>
        </w:rPr>
      </w:pPr>
      <w:r w:rsidRPr="002401E8">
        <w:rPr>
          <w:rFonts w:cstheme="minorHAnsi"/>
          <w:color w:val="000000"/>
          <w:sz w:val="20"/>
          <w:szCs w:val="20"/>
        </w:rPr>
        <w:t>W przypadku komunikacji w formy pisemnej – doręczenie pocztą (listem poleconym), pocztą kurierską lub osobiście na adresy podane w komparycji Umowy,</w:t>
      </w:r>
    </w:p>
    <w:p w14:paraId="1E238F1C" w14:textId="77777777" w:rsidR="002401E8" w:rsidRPr="002401E8" w:rsidRDefault="002401E8" w:rsidP="004C5216">
      <w:pPr>
        <w:pStyle w:val="Akapitzlist"/>
        <w:numPr>
          <w:ilvl w:val="1"/>
          <w:numId w:val="34"/>
        </w:numPr>
        <w:spacing w:after="0" w:line="240" w:lineRule="auto"/>
        <w:contextualSpacing w:val="0"/>
        <w:jc w:val="both"/>
        <w:rPr>
          <w:rFonts w:cstheme="minorHAnsi"/>
          <w:sz w:val="20"/>
          <w:szCs w:val="20"/>
        </w:rPr>
      </w:pPr>
      <w:r w:rsidRPr="002401E8">
        <w:rPr>
          <w:rFonts w:cstheme="minorHAnsi"/>
          <w:color w:val="000000"/>
          <w:sz w:val="20"/>
          <w:szCs w:val="20"/>
        </w:rPr>
        <w:t>W przypadku komunikacji w formie elektronicznej – na następujące adresy email:</w:t>
      </w:r>
    </w:p>
    <w:p w14:paraId="5535F7BE" w14:textId="77777777" w:rsidR="002401E8" w:rsidRPr="00B018E9" w:rsidRDefault="002401E8" w:rsidP="004C5216">
      <w:pPr>
        <w:pStyle w:val="Akapitzlist"/>
        <w:numPr>
          <w:ilvl w:val="2"/>
          <w:numId w:val="34"/>
        </w:numPr>
        <w:spacing w:after="0" w:line="240" w:lineRule="auto"/>
        <w:ind w:left="1701" w:hanging="567"/>
        <w:contextualSpacing w:val="0"/>
        <w:jc w:val="both"/>
        <w:rPr>
          <w:rFonts w:cstheme="minorHAnsi"/>
          <w:sz w:val="20"/>
          <w:szCs w:val="20"/>
          <w:highlight w:val="yellow"/>
        </w:rPr>
      </w:pPr>
      <w:r w:rsidRPr="00B018E9">
        <w:rPr>
          <w:rFonts w:cstheme="minorHAnsi"/>
          <w:color w:val="000000"/>
          <w:sz w:val="20"/>
          <w:szCs w:val="20"/>
          <w:highlight w:val="yellow"/>
        </w:rPr>
        <w:t>ze s</w:t>
      </w:r>
      <w:r w:rsidRPr="00B018E9">
        <w:rPr>
          <w:rFonts w:cstheme="minorHAnsi"/>
          <w:sz w:val="20"/>
          <w:szCs w:val="20"/>
          <w:highlight w:val="yellow"/>
        </w:rPr>
        <w:t>trony Procesora: email: ………………………</w:t>
      </w:r>
    </w:p>
    <w:p w14:paraId="126E144F" w14:textId="77777777" w:rsidR="002401E8" w:rsidRPr="002401E8" w:rsidRDefault="002401E8" w:rsidP="004C5216">
      <w:pPr>
        <w:pStyle w:val="Akapitzlist"/>
        <w:numPr>
          <w:ilvl w:val="2"/>
          <w:numId w:val="34"/>
        </w:numPr>
        <w:spacing w:after="0" w:line="240" w:lineRule="auto"/>
        <w:ind w:left="1701" w:hanging="567"/>
        <w:contextualSpacing w:val="0"/>
        <w:jc w:val="both"/>
        <w:rPr>
          <w:rFonts w:cstheme="minorHAnsi"/>
          <w:sz w:val="20"/>
          <w:szCs w:val="20"/>
        </w:rPr>
      </w:pPr>
      <w:r w:rsidRPr="002401E8">
        <w:rPr>
          <w:rFonts w:cstheme="minorHAnsi"/>
          <w:sz w:val="20"/>
          <w:szCs w:val="20"/>
        </w:rPr>
        <w:t xml:space="preserve">ze strony Podprocesora: email: </w:t>
      </w:r>
      <w:hyperlink r:id="rId14" w:history="1">
        <w:r w:rsidRPr="002401E8">
          <w:rPr>
            <w:rStyle w:val="Hipercze"/>
            <w:rFonts w:cstheme="minorHAnsi"/>
            <w:bCs/>
            <w:iCs/>
            <w:sz w:val="20"/>
            <w:szCs w:val="20"/>
          </w:rPr>
          <w:t>………………………………..</w:t>
        </w:r>
      </w:hyperlink>
    </w:p>
    <w:p w14:paraId="240DDDD6" w14:textId="77777777" w:rsidR="002401E8" w:rsidRPr="002401E8" w:rsidRDefault="002401E8" w:rsidP="004C5216">
      <w:pPr>
        <w:pStyle w:val="Akapitzlist"/>
        <w:numPr>
          <w:ilvl w:val="0"/>
          <w:numId w:val="29"/>
        </w:numPr>
        <w:spacing w:after="0" w:line="240" w:lineRule="auto"/>
        <w:ind w:left="567" w:hanging="567"/>
        <w:contextualSpacing w:val="0"/>
        <w:jc w:val="both"/>
        <w:rPr>
          <w:rFonts w:cstheme="minorHAnsi"/>
          <w:sz w:val="20"/>
          <w:szCs w:val="20"/>
        </w:rPr>
      </w:pPr>
      <w:r w:rsidRPr="002401E8">
        <w:rPr>
          <w:rFonts w:cstheme="minorHAnsi"/>
          <w:color w:val="000000"/>
          <w:sz w:val="20"/>
          <w:szCs w:val="20"/>
        </w:rPr>
        <w:t>Zmiana danych, o których mowa w ust. 2 pkt 2.2. powyżej nie stanowi zmiany Umowy i wymaga jedynie pisemnego poinformowania drugiej Strony. Do czasu otrzymania informacji o zmianie danych za prawidłowe dane do kontaktów uznaje się dane dotychczasowe.</w:t>
      </w:r>
    </w:p>
    <w:p w14:paraId="43042AFE" w14:textId="77777777" w:rsidR="002401E8" w:rsidRPr="002401E8" w:rsidRDefault="002401E8" w:rsidP="004C5216">
      <w:pPr>
        <w:pStyle w:val="Akapitzlist"/>
        <w:numPr>
          <w:ilvl w:val="0"/>
          <w:numId w:val="29"/>
        </w:numPr>
        <w:spacing w:after="0" w:line="240" w:lineRule="auto"/>
        <w:ind w:left="567" w:hanging="567"/>
        <w:contextualSpacing w:val="0"/>
        <w:jc w:val="both"/>
        <w:rPr>
          <w:rFonts w:cstheme="minorHAnsi"/>
          <w:sz w:val="20"/>
          <w:szCs w:val="20"/>
        </w:rPr>
      </w:pPr>
      <w:r w:rsidRPr="002401E8">
        <w:rPr>
          <w:rFonts w:cstheme="minorHAnsi"/>
          <w:color w:val="000000"/>
          <w:sz w:val="20"/>
          <w:szCs w:val="20"/>
        </w:rPr>
        <w:t>Doręczenia dokonane na zasadach określonych w ust. 2 powyżej uznaje się za prawidłowe z chwilą dojścia do adresata. Bez względu na potwierdzenie dotarcia oświadczenia do adresata uznaje się, że oświadczenie doszło do tego adresata po upływie 14 dni od dnia wysłania przez nadawcę.</w:t>
      </w:r>
    </w:p>
    <w:p w14:paraId="11F21A5C" w14:textId="77777777" w:rsidR="002401E8" w:rsidRPr="002401E8" w:rsidRDefault="002401E8" w:rsidP="004C5216">
      <w:pPr>
        <w:pStyle w:val="Nagwek4"/>
        <w:rPr>
          <w:rFonts w:asciiTheme="minorHAnsi" w:hAnsiTheme="minorHAnsi" w:cstheme="minorHAnsi"/>
          <w:kern w:val="1"/>
          <w:sz w:val="20"/>
          <w:szCs w:val="20"/>
        </w:rPr>
      </w:pPr>
      <w:r w:rsidRPr="002401E8">
        <w:rPr>
          <w:rFonts w:asciiTheme="minorHAnsi" w:hAnsiTheme="minorHAnsi" w:cstheme="minorHAnsi"/>
          <w:kern w:val="1"/>
          <w:sz w:val="20"/>
          <w:szCs w:val="20"/>
        </w:rPr>
        <w:t>§11</w:t>
      </w:r>
    </w:p>
    <w:p w14:paraId="0FE9E4DC" w14:textId="77777777" w:rsidR="002401E8" w:rsidRPr="002401E8" w:rsidRDefault="002401E8" w:rsidP="004C5216">
      <w:pPr>
        <w:pStyle w:val="Nagwek4"/>
        <w:rPr>
          <w:rFonts w:asciiTheme="minorHAnsi" w:hAnsiTheme="minorHAnsi" w:cstheme="minorHAnsi"/>
          <w:sz w:val="20"/>
          <w:szCs w:val="20"/>
          <w:u w:val="single"/>
        </w:rPr>
      </w:pPr>
      <w:r w:rsidRPr="002401E8">
        <w:rPr>
          <w:rFonts w:asciiTheme="minorHAnsi" w:hAnsiTheme="minorHAnsi" w:cstheme="minorHAnsi"/>
          <w:kern w:val="1"/>
          <w:sz w:val="20"/>
          <w:szCs w:val="20"/>
        </w:rPr>
        <w:t>Postanowienia końcowe</w:t>
      </w:r>
    </w:p>
    <w:p w14:paraId="1AFD908F" w14:textId="77777777" w:rsidR="002401E8" w:rsidRPr="002401E8" w:rsidRDefault="002401E8" w:rsidP="004C5216">
      <w:pPr>
        <w:pStyle w:val="Tekstpodstawowy"/>
        <w:numPr>
          <w:ilvl w:val="0"/>
          <w:numId w:val="21"/>
        </w:numPr>
        <w:ind w:left="567" w:hanging="567"/>
        <w:rPr>
          <w:rFonts w:asciiTheme="minorHAnsi" w:hAnsiTheme="minorHAnsi" w:cstheme="minorHAnsi"/>
          <w:sz w:val="20"/>
        </w:rPr>
      </w:pPr>
      <w:r w:rsidRPr="002401E8">
        <w:rPr>
          <w:rFonts w:asciiTheme="minorHAnsi" w:hAnsiTheme="minorHAnsi" w:cstheme="minorHAnsi"/>
          <w:sz w:val="20"/>
        </w:rPr>
        <w:t xml:space="preserve">Strony wspólnie postanawiają, że Umowa zastępuje wszelkie dotychczasowe uzgodnienia w zakresie przetwarzania danych osobowych związane ze świadczeniem przez Podprocesora usług na rzecz Procesora na podstawie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zakresie wspólnej realizacji projektu</w:t>
      </w:r>
      <w:r w:rsidRPr="002401E8">
        <w:rPr>
          <w:rFonts w:asciiTheme="minorHAnsi" w:hAnsiTheme="minorHAnsi" w:cstheme="minorHAnsi"/>
          <w:i/>
          <w:sz w:val="20"/>
        </w:rPr>
        <w:t>.</w:t>
      </w:r>
    </w:p>
    <w:p w14:paraId="0C9F801D" w14:textId="77777777" w:rsidR="002401E8" w:rsidRPr="002401E8" w:rsidRDefault="002401E8" w:rsidP="004C5216">
      <w:pPr>
        <w:pStyle w:val="Tekstpodstawowy"/>
        <w:numPr>
          <w:ilvl w:val="0"/>
          <w:numId w:val="21"/>
        </w:numPr>
        <w:ind w:left="567" w:hanging="567"/>
        <w:rPr>
          <w:rFonts w:asciiTheme="minorHAnsi" w:hAnsiTheme="minorHAnsi" w:cstheme="minorHAnsi"/>
          <w:sz w:val="20"/>
        </w:rPr>
      </w:pPr>
      <w:r w:rsidRPr="002401E8">
        <w:rPr>
          <w:rFonts w:asciiTheme="minorHAnsi" w:hAnsiTheme="minorHAnsi" w:cstheme="minorHAnsi"/>
          <w:sz w:val="20"/>
        </w:rPr>
        <w:t>W sprawach nieuregulowanych postanowieniami Umowy zastosowanie będą mieć właściwe przepisy prawa.</w:t>
      </w:r>
    </w:p>
    <w:p w14:paraId="5E029AEC" w14:textId="77777777" w:rsidR="002401E8" w:rsidRPr="002401E8" w:rsidRDefault="002401E8" w:rsidP="004C5216">
      <w:pPr>
        <w:pStyle w:val="Tekstpodstawowy"/>
        <w:numPr>
          <w:ilvl w:val="0"/>
          <w:numId w:val="21"/>
        </w:numPr>
        <w:ind w:left="567" w:hanging="567"/>
        <w:rPr>
          <w:rFonts w:asciiTheme="minorHAnsi" w:hAnsiTheme="minorHAnsi" w:cstheme="minorHAnsi"/>
          <w:sz w:val="20"/>
        </w:rPr>
      </w:pPr>
      <w:r w:rsidRPr="002401E8">
        <w:rPr>
          <w:rFonts w:asciiTheme="minorHAnsi" w:hAnsiTheme="minorHAnsi" w:cstheme="minorHAnsi"/>
          <w:sz w:val="20"/>
        </w:rPr>
        <w:t>Wszelkie zmiany, uzupełnienia lub rozwiązanie Umowy wymagają zachowania formy pisemnej pod rygorem nieważności, z zastrzeżeniem, tych sytuacji w których Umowa wprost przewiduje możliwość dokonywania zmian w innej formie.</w:t>
      </w:r>
    </w:p>
    <w:p w14:paraId="24FE2707" w14:textId="77777777" w:rsidR="002401E8" w:rsidRPr="002401E8" w:rsidRDefault="002401E8" w:rsidP="004C5216">
      <w:pPr>
        <w:pStyle w:val="Tekstpodstawowy"/>
        <w:numPr>
          <w:ilvl w:val="0"/>
          <w:numId w:val="21"/>
        </w:numPr>
        <w:ind w:left="567" w:hanging="567"/>
        <w:rPr>
          <w:rFonts w:asciiTheme="minorHAnsi" w:hAnsiTheme="minorHAnsi" w:cstheme="minorHAnsi"/>
          <w:sz w:val="20"/>
        </w:rPr>
      </w:pPr>
      <w:r w:rsidRPr="002401E8">
        <w:rPr>
          <w:rFonts w:asciiTheme="minorHAnsi" w:hAnsiTheme="minorHAnsi" w:cstheme="minorHAnsi"/>
          <w:sz w:val="20"/>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4467A802" w14:textId="2B0DC161" w:rsidR="002401E8" w:rsidRPr="002401E8" w:rsidRDefault="002401E8" w:rsidP="004C5216">
      <w:pPr>
        <w:pStyle w:val="Tekstpodstawowy"/>
        <w:numPr>
          <w:ilvl w:val="0"/>
          <w:numId w:val="21"/>
        </w:numPr>
        <w:ind w:left="567" w:hanging="567"/>
        <w:rPr>
          <w:rFonts w:asciiTheme="minorHAnsi" w:hAnsiTheme="minorHAnsi" w:cstheme="minorHAnsi"/>
          <w:sz w:val="20"/>
        </w:rPr>
      </w:pPr>
      <w:r w:rsidRPr="002401E8">
        <w:rPr>
          <w:rFonts w:asciiTheme="minorHAnsi" w:hAnsiTheme="minorHAnsi" w:cstheme="minorHAnsi"/>
          <w:sz w:val="20"/>
        </w:rPr>
        <w:t>Umowa została sporządzona w dwóch jednobrzmiących egzemplarzach, po jednym dla każdej ze Stron.</w:t>
      </w:r>
      <w:bookmarkEnd w:id="20"/>
    </w:p>
    <w:tbl>
      <w:tblPr>
        <w:tblStyle w:val="Tabela-Siatka"/>
        <w:tblW w:w="9211" w:type="dxa"/>
        <w:tblInd w:w="675" w:type="dxa"/>
        <w:tblLook w:val="04A0" w:firstRow="1" w:lastRow="0" w:firstColumn="1" w:lastColumn="0" w:noHBand="0" w:noVBand="1"/>
      </w:tblPr>
      <w:tblGrid>
        <w:gridCol w:w="4605"/>
        <w:gridCol w:w="4606"/>
      </w:tblGrid>
      <w:tr w:rsidR="002401E8" w:rsidRPr="002401E8" w14:paraId="1647C14B" w14:textId="77777777">
        <w:trPr>
          <w:trHeight w:val="2250"/>
        </w:trPr>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53C93" w14:textId="77777777" w:rsidR="002401E8" w:rsidRPr="002401E8" w:rsidRDefault="002401E8" w:rsidP="004C5216">
            <w:pPr>
              <w:widowControl w:val="0"/>
              <w:tabs>
                <w:tab w:val="left" w:pos="5387"/>
              </w:tabs>
              <w:jc w:val="both"/>
              <w:rPr>
                <w:rFonts w:cstheme="minorHAnsi"/>
                <w:b/>
                <w:sz w:val="20"/>
                <w:szCs w:val="20"/>
                <w:lang w:val="en-US"/>
              </w:rPr>
            </w:pPr>
            <w:r w:rsidRPr="002401E8">
              <w:rPr>
                <w:rFonts w:cstheme="minorHAnsi"/>
                <w:b/>
                <w:sz w:val="20"/>
                <w:szCs w:val="20"/>
                <w:lang w:val="en-US"/>
              </w:rPr>
              <w:t>Podprocesor:</w:t>
            </w:r>
          </w:p>
          <w:p w14:paraId="7911CA29" w14:textId="77777777" w:rsidR="002401E8" w:rsidRPr="002401E8" w:rsidRDefault="002401E8" w:rsidP="004C5216">
            <w:pPr>
              <w:widowControl w:val="0"/>
              <w:tabs>
                <w:tab w:val="left" w:pos="5387"/>
              </w:tabs>
              <w:jc w:val="both"/>
              <w:rPr>
                <w:rFonts w:cstheme="minorHAnsi"/>
                <w:sz w:val="20"/>
                <w:szCs w:val="20"/>
                <w:lang w:val="en-US"/>
              </w:rPr>
            </w:pPr>
          </w:p>
          <w:p w14:paraId="3A858347" w14:textId="77777777" w:rsidR="002401E8" w:rsidRPr="002401E8" w:rsidRDefault="002401E8" w:rsidP="004C5216">
            <w:pPr>
              <w:widowControl w:val="0"/>
              <w:tabs>
                <w:tab w:val="left" w:pos="5387"/>
              </w:tabs>
              <w:jc w:val="both"/>
              <w:rPr>
                <w:rFonts w:cstheme="minorHAnsi"/>
                <w:sz w:val="20"/>
                <w:szCs w:val="20"/>
                <w:u w:val="single"/>
                <w:lang w:val="en-US"/>
              </w:rPr>
            </w:pPr>
            <w:r w:rsidRPr="002401E8">
              <w:rPr>
                <w:rFonts w:cstheme="minorHAnsi"/>
                <w:sz w:val="20"/>
                <w:szCs w:val="20"/>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A025A" w14:textId="77777777" w:rsidR="002401E8" w:rsidRPr="002401E8" w:rsidRDefault="002401E8" w:rsidP="004C5216">
            <w:pPr>
              <w:widowControl w:val="0"/>
              <w:tabs>
                <w:tab w:val="left" w:pos="5387"/>
              </w:tabs>
              <w:ind w:left="1065"/>
              <w:jc w:val="both"/>
              <w:rPr>
                <w:rFonts w:cstheme="minorHAnsi"/>
                <w:b/>
                <w:sz w:val="20"/>
                <w:szCs w:val="20"/>
              </w:rPr>
            </w:pPr>
            <w:r w:rsidRPr="002401E8">
              <w:rPr>
                <w:rFonts w:cstheme="minorHAnsi"/>
                <w:b/>
                <w:sz w:val="20"/>
                <w:szCs w:val="20"/>
              </w:rPr>
              <w:t>Procesor:</w:t>
            </w:r>
          </w:p>
          <w:p w14:paraId="2E08FC15" w14:textId="77777777" w:rsidR="002401E8" w:rsidRPr="002401E8" w:rsidRDefault="002401E8" w:rsidP="004C5216">
            <w:pPr>
              <w:widowControl w:val="0"/>
              <w:tabs>
                <w:tab w:val="left" w:pos="5387"/>
              </w:tabs>
              <w:ind w:left="1065"/>
              <w:jc w:val="both"/>
              <w:rPr>
                <w:rFonts w:cstheme="minorHAnsi"/>
                <w:sz w:val="20"/>
                <w:szCs w:val="20"/>
              </w:rPr>
            </w:pPr>
          </w:p>
          <w:p w14:paraId="29BB6CC0" w14:textId="77777777" w:rsidR="002401E8" w:rsidRPr="002401E8" w:rsidRDefault="002401E8" w:rsidP="004C5216">
            <w:pPr>
              <w:widowControl w:val="0"/>
              <w:tabs>
                <w:tab w:val="left" w:pos="5387"/>
              </w:tabs>
              <w:ind w:left="1065"/>
              <w:jc w:val="both"/>
              <w:rPr>
                <w:rFonts w:cstheme="minorHAnsi"/>
                <w:sz w:val="20"/>
                <w:szCs w:val="20"/>
                <w:u w:val="single"/>
              </w:rPr>
            </w:pPr>
            <w:r w:rsidRPr="002401E8">
              <w:rPr>
                <w:rFonts w:cstheme="minorHAnsi"/>
                <w:sz w:val="20"/>
                <w:szCs w:val="20"/>
                <w:u w:val="single"/>
              </w:rPr>
              <w:t>____________________</w:t>
            </w:r>
          </w:p>
        </w:tc>
      </w:tr>
    </w:tbl>
    <w:p w14:paraId="777C41CE" w14:textId="4957A0EE" w:rsidR="002401E8" w:rsidRPr="002401E8" w:rsidRDefault="002401E8" w:rsidP="004C5216">
      <w:pPr>
        <w:spacing w:after="0" w:line="240" w:lineRule="auto"/>
        <w:rPr>
          <w:rFonts w:cstheme="minorHAnsi"/>
          <w:sz w:val="20"/>
          <w:szCs w:val="20"/>
        </w:rPr>
      </w:pPr>
      <w:r w:rsidRPr="002401E8">
        <w:rPr>
          <w:rFonts w:cstheme="minorHAnsi"/>
          <w:sz w:val="20"/>
          <w:szCs w:val="20"/>
        </w:rPr>
        <w:t>Załączniki:</w:t>
      </w:r>
    </w:p>
    <w:p w14:paraId="74F58660" w14:textId="77777777" w:rsidR="002401E8" w:rsidRPr="002401E8" w:rsidRDefault="002401E8" w:rsidP="004C5216">
      <w:pPr>
        <w:pStyle w:val="Akapitzlist"/>
        <w:numPr>
          <w:ilvl w:val="0"/>
          <w:numId w:val="35"/>
        </w:numPr>
        <w:suppressAutoHyphens/>
        <w:spacing w:after="0" w:line="240" w:lineRule="auto"/>
        <w:contextualSpacing w:val="0"/>
        <w:jc w:val="both"/>
        <w:rPr>
          <w:rFonts w:cstheme="minorHAnsi"/>
          <w:sz w:val="20"/>
          <w:szCs w:val="20"/>
        </w:rPr>
      </w:pPr>
      <w:r w:rsidRPr="002401E8">
        <w:rPr>
          <w:rFonts w:cstheme="minorHAnsi"/>
          <w:sz w:val="20"/>
          <w:szCs w:val="20"/>
        </w:rPr>
        <w:t>Wzór klauzuli informacyjnej, stanowiącej realizację obowiązku informacyjnego.</w:t>
      </w:r>
    </w:p>
    <w:p w14:paraId="0A310B89" w14:textId="77777777" w:rsidR="002401E8" w:rsidRPr="002401E8" w:rsidRDefault="002401E8" w:rsidP="004C5216">
      <w:pPr>
        <w:pStyle w:val="Akapitzlist"/>
        <w:numPr>
          <w:ilvl w:val="0"/>
          <w:numId w:val="35"/>
        </w:numPr>
        <w:suppressAutoHyphens/>
        <w:spacing w:after="0" w:line="240" w:lineRule="auto"/>
        <w:contextualSpacing w:val="0"/>
        <w:jc w:val="both"/>
        <w:rPr>
          <w:rFonts w:cstheme="minorHAnsi"/>
          <w:sz w:val="20"/>
          <w:szCs w:val="20"/>
        </w:rPr>
      </w:pPr>
      <w:proofErr w:type="spellStart"/>
      <w:r w:rsidRPr="002401E8">
        <w:rPr>
          <w:rFonts w:cstheme="minorHAnsi"/>
          <w:sz w:val="20"/>
          <w:szCs w:val="20"/>
        </w:rPr>
        <w:t>Informacjia</w:t>
      </w:r>
      <w:proofErr w:type="spellEnd"/>
      <w:r w:rsidRPr="002401E8">
        <w:rPr>
          <w:rFonts w:cstheme="minorHAnsi"/>
          <w:sz w:val="20"/>
          <w:szCs w:val="20"/>
        </w:rPr>
        <w:t xml:space="preserve"> o zapewnieniu przez podmiot przetwarzający odpowiednich środków ochrony (technicznych i organizacyjnych), umożliwiających należyte zabezpieczenie danych osobowych, wymaganych art. 24 ust. 1 i 2 oraz art. 32 RODO.</w:t>
      </w:r>
    </w:p>
    <w:p w14:paraId="16944796" w14:textId="77777777" w:rsidR="002401E8" w:rsidRPr="002401E8" w:rsidRDefault="002401E8" w:rsidP="004C5216">
      <w:pPr>
        <w:spacing w:after="0" w:line="240" w:lineRule="auto"/>
        <w:rPr>
          <w:sz w:val="20"/>
          <w:szCs w:val="20"/>
        </w:rPr>
      </w:pPr>
    </w:p>
    <w:p w14:paraId="06679B31" w14:textId="0FA89391" w:rsidR="002401E8" w:rsidRDefault="002401E8" w:rsidP="004C5216">
      <w:pPr>
        <w:spacing w:after="0" w:line="240" w:lineRule="auto"/>
        <w:jc w:val="both"/>
        <w:rPr>
          <w:rFonts w:cstheme="minorHAnsi"/>
          <w:sz w:val="20"/>
          <w:szCs w:val="20"/>
        </w:rPr>
      </w:pPr>
    </w:p>
    <w:p w14:paraId="5131D06E" w14:textId="0E0A20BE" w:rsidR="002401E8" w:rsidRDefault="002401E8" w:rsidP="004C5216">
      <w:pPr>
        <w:spacing w:after="0" w:line="240" w:lineRule="auto"/>
        <w:jc w:val="both"/>
        <w:rPr>
          <w:rFonts w:cstheme="minorHAnsi"/>
          <w:sz w:val="20"/>
          <w:szCs w:val="20"/>
        </w:rPr>
      </w:pPr>
    </w:p>
    <w:p w14:paraId="3596C409" w14:textId="73EB4AC8" w:rsidR="002401E8" w:rsidRDefault="002401E8" w:rsidP="004C5216">
      <w:pPr>
        <w:spacing w:after="0" w:line="240" w:lineRule="auto"/>
        <w:jc w:val="both"/>
        <w:rPr>
          <w:rFonts w:cstheme="minorHAnsi"/>
          <w:sz w:val="20"/>
          <w:szCs w:val="20"/>
        </w:rPr>
      </w:pPr>
    </w:p>
    <w:p w14:paraId="24A0DFBB" w14:textId="4AB3D330" w:rsidR="002401E8" w:rsidRDefault="002401E8" w:rsidP="004C5216">
      <w:pPr>
        <w:spacing w:after="0" w:line="240" w:lineRule="auto"/>
        <w:jc w:val="both"/>
        <w:rPr>
          <w:rFonts w:cstheme="minorHAnsi"/>
          <w:sz w:val="20"/>
          <w:szCs w:val="20"/>
        </w:rPr>
      </w:pPr>
    </w:p>
    <w:p w14:paraId="6FB9B280" w14:textId="4201BF14" w:rsidR="002401E8" w:rsidRDefault="002401E8" w:rsidP="004C5216">
      <w:pPr>
        <w:spacing w:after="0" w:line="240" w:lineRule="auto"/>
        <w:jc w:val="both"/>
        <w:rPr>
          <w:rFonts w:cstheme="minorHAnsi"/>
          <w:sz w:val="20"/>
          <w:szCs w:val="20"/>
        </w:rPr>
      </w:pPr>
    </w:p>
    <w:p w14:paraId="580C2F5E" w14:textId="6681FF77" w:rsidR="002401E8" w:rsidRDefault="002401E8" w:rsidP="004C5216">
      <w:pPr>
        <w:spacing w:after="0" w:line="240" w:lineRule="auto"/>
        <w:jc w:val="both"/>
        <w:rPr>
          <w:rFonts w:cstheme="minorHAnsi"/>
          <w:sz w:val="20"/>
          <w:szCs w:val="20"/>
        </w:rPr>
      </w:pPr>
    </w:p>
    <w:p w14:paraId="24325BAA" w14:textId="3AF33DA8" w:rsidR="002401E8" w:rsidRDefault="002401E8" w:rsidP="004C5216">
      <w:pPr>
        <w:spacing w:after="0" w:line="240" w:lineRule="auto"/>
        <w:jc w:val="both"/>
        <w:rPr>
          <w:rFonts w:cstheme="minorHAnsi"/>
          <w:sz w:val="20"/>
          <w:szCs w:val="20"/>
        </w:rPr>
      </w:pPr>
    </w:p>
    <w:p w14:paraId="20913904" w14:textId="7E44FFE7" w:rsidR="002401E8" w:rsidRDefault="002401E8" w:rsidP="004C5216">
      <w:pPr>
        <w:spacing w:after="0" w:line="240" w:lineRule="auto"/>
        <w:jc w:val="both"/>
        <w:rPr>
          <w:rFonts w:cstheme="minorHAnsi"/>
          <w:sz w:val="20"/>
          <w:szCs w:val="20"/>
        </w:rPr>
      </w:pPr>
    </w:p>
    <w:p w14:paraId="381A3CA0" w14:textId="61949BC4" w:rsidR="002401E8" w:rsidRDefault="002401E8" w:rsidP="004C5216">
      <w:pPr>
        <w:spacing w:after="0" w:line="240" w:lineRule="auto"/>
        <w:jc w:val="both"/>
        <w:rPr>
          <w:rFonts w:cstheme="minorHAnsi"/>
          <w:sz w:val="20"/>
          <w:szCs w:val="20"/>
        </w:rPr>
      </w:pPr>
    </w:p>
    <w:p w14:paraId="65CEF2A1" w14:textId="77777777" w:rsidR="004B28A4" w:rsidRPr="004B28A4" w:rsidRDefault="004B28A4" w:rsidP="004C5216">
      <w:pPr>
        <w:suppressAutoHyphens/>
        <w:spacing w:after="0" w:line="240" w:lineRule="auto"/>
        <w:jc w:val="both"/>
        <w:rPr>
          <w:rFonts w:eastAsia="Times New Roman" w:cstheme="minorHAnsi"/>
          <w:b/>
          <w:sz w:val="20"/>
          <w:szCs w:val="20"/>
        </w:rPr>
      </w:pPr>
      <w:r w:rsidRPr="004B28A4">
        <w:rPr>
          <w:rFonts w:eastAsia="Times New Roman" w:cstheme="minorHAnsi"/>
          <w:b/>
          <w:sz w:val="20"/>
          <w:szCs w:val="20"/>
        </w:rPr>
        <w:t>Załącznik nr 1 do Umowy Podpowierzenia</w:t>
      </w:r>
    </w:p>
    <w:p w14:paraId="4F3EF7E2" w14:textId="77777777" w:rsidR="004B28A4" w:rsidRPr="004B28A4" w:rsidRDefault="004B28A4" w:rsidP="004C5216">
      <w:pPr>
        <w:suppressAutoHyphens/>
        <w:spacing w:after="0" w:line="240" w:lineRule="auto"/>
        <w:jc w:val="both"/>
        <w:rPr>
          <w:rFonts w:eastAsia="Times New Roman" w:cstheme="minorHAnsi"/>
          <w:b/>
          <w:sz w:val="20"/>
          <w:szCs w:val="20"/>
          <w:lang w:eastAsia="pl-PL"/>
        </w:rPr>
      </w:pPr>
      <w:r w:rsidRPr="004B28A4">
        <w:rPr>
          <w:rFonts w:eastAsia="Times New Roman" w:cstheme="minorHAnsi"/>
          <w:b/>
          <w:sz w:val="20"/>
          <w:szCs w:val="20"/>
        </w:rPr>
        <w:t>Wzór klauzuli informacyjnej, stanowiącej realizację obowiązku informacyjnego</w:t>
      </w:r>
    </w:p>
    <w:p w14:paraId="3DB87A6F" w14:textId="77777777" w:rsidR="004B28A4" w:rsidRPr="004B28A4" w:rsidRDefault="004B28A4" w:rsidP="004C5216">
      <w:pPr>
        <w:spacing w:after="0" w:line="240" w:lineRule="auto"/>
        <w:jc w:val="both"/>
        <w:rPr>
          <w:rFonts w:eastAsia="Calibri" w:cstheme="minorHAnsi"/>
          <w:sz w:val="20"/>
          <w:szCs w:val="20"/>
        </w:rPr>
      </w:pPr>
      <w:r w:rsidRPr="004B28A4">
        <w:rPr>
          <w:rFonts w:eastAsia="Calibri" w:cstheme="minorHAnsi"/>
          <w:sz w:val="20"/>
          <w:szCs w:val="20"/>
        </w:rPr>
        <w:t>Administratorem przetwarzanych danych osobowych jest Minister właściwy do spraw rozwoju regionalnego, pełniący funkcję Instytucji Zarządzającej Programem Operacyjnym Infrastruktura i Środowisko  2014-2020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z siedzibą przy ul. Wspólnej 2/4, 00-926 Warszawa.</w:t>
      </w:r>
    </w:p>
    <w:p w14:paraId="693DCC4A" w14:textId="77777777" w:rsidR="004B28A4" w:rsidRPr="004B28A4" w:rsidRDefault="004B28A4" w:rsidP="004C5216">
      <w:pPr>
        <w:spacing w:after="0" w:line="240" w:lineRule="auto"/>
        <w:jc w:val="both"/>
        <w:rPr>
          <w:rFonts w:eastAsia="Calibri" w:cstheme="minorHAnsi"/>
          <w:sz w:val="20"/>
          <w:szCs w:val="20"/>
        </w:rPr>
      </w:pPr>
      <w:r w:rsidRPr="004B28A4">
        <w:rPr>
          <w:rFonts w:eastAsia="Calibri" w:cstheme="minorHAnsi"/>
          <w:sz w:val="20"/>
          <w:szCs w:val="20"/>
        </w:rPr>
        <w:t>Fundacja WWF Polska z siedzibą w Warszawie, ul. Usypiskowa 11, 02-386 Warszawa jest podmiotem przetwarzającym dane osobowe na podstawie porozumienia zawartego z administratorem (tzw. procesorem).</w:t>
      </w:r>
    </w:p>
    <w:p w14:paraId="02D3162B" w14:textId="77777777" w:rsidR="004B28A4" w:rsidRPr="004B28A4" w:rsidRDefault="004B28A4" w:rsidP="004C5216">
      <w:pPr>
        <w:spacing w:after="0" w:line="240" w:lineRule="auto"/>
        <w:jc w:val="both"/>
        <w:rPr>
          <w:rFonts w:eastAsia="Calibri" w:cstheme="minorHAnsi"/>
          <w:sz w:val="20"/>
          <w:szCs w:val="20"/>
        </w:rPr>
      </w:pPr>
      <w:r w:rsidRPr="004B28A4">
        <w:rPr>
          <w:rFonts w:eastAsia="Calibri" w:cstheme="minorHAnsi"/>
          <w:sz w:val="20"/>
          <w:szCs w:val="20"/>
        </w:rPr>
        <w:t xml:space="preserve">Dane osobowe przetwarzane będą na potrzeby realizacji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w tym w szczególności w celu wykonywania zadań związanych z realizacją Programu Operacyjnego Infrastruktura i Środowisko 2014-2020, tj. realizacja </w:t>
      </w:r>
      <w:proofErr w:type="spellStart"/>
      <w:r w:rsidRPr="004B28A4">
        <w:rPr>
          <w:rFonts w:eastAsia="Calibri" w:cstheme="minorHAnsi"/>
          <w:sz w:val="20"/>
          <w:szCs w:val="20"/>
        </w:rPr>
        <w:t>UoD</w:t>
      </w:r>
      <w:proofErr w:type="spellEnd"/>
      <w:r w:rsidRPr="004B28A4">
        <w:rPr>
          <w:rFonts w:eastAsia="Calibri" w:cstheme="minorHAnsi"/>
          <w:sz w:val="20"/>
          <w:szCs w:val="20"/>
        </w:rPr>
        <w:t>.</w:t>
      </w:r>
    </w:p>
    <w:p w14:paraId="77061695" w14:textId="77777777" w:rsidR="004B28A4" w:rsidRPr="004B28A4" w:rsidRDefault="004B28A4" w:rsidP="004C5216">
      <w:pPr>
        <w:spacing w:after="0" w:line="240" w:lineRule="auto"/>
        <w:jc w:val="both"/>
        <w:rPr>
          <w:rFonts w:eastAsia="Calibri" w:cstheme="minorHAnsi"/>
          <w:sz w:val="20"/>
          <w:szCs w:val="20"/>
        </w:rPr>
      </w:pPr>
      <w:r w:rsidRPr="004B28A4">
        <w:rPr>
          <w:rFonts w:eastAsia="Calibri" w:cstheme="minorHAnsi"/>
          <w:sz w:val="20"/>
          <w:szCs w:val="20"/>
        </w:rPr>
        <w:t>Podanie danych jest dobrowolne, ale konieczne do realizacji ww. celu, związanego z wdrażaniem Programu. Odmowa ich podania jest równoznaczna z brakiem możliwości podjęcia stosownych działań.</w:t>
      </w:r>
    </w:p>
    <w:p w14:paraId="3F9D3D5B"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Przetwarzanie danych osobowych odbywa się w związku </w:t>
      </w:r>
      <w:r w:rsidRPr="004B28A4">
        <w:rPr>
          <w:rFonts w:eastAsia="Calibri" w:cstheme="minorHAnsi"/>
          <w:sz w:val="20"/>
          <w:szCs w:val="20"/>
          <w:vertAlign w:val="superscript"/>
        </w:rPr>
        <w:footnoteReference w:id="2"/>
      </w:r>
      <w:r w:rsidRPr="004B28A4">
        <w:rPr>
          <w:rFonts w:eastAsia="Calibri" w:cstheme="minorHAnsi"/>
          <w:sz w:val="20"/>
          <w:szCs w:val="20"/>
        </w:rPr>
        <w:t xml:space="preserve">: </w:t>
      </w:r>
    </w:p>
    <w:p w14:paraId="0E4793C5" w14:textId="77777777" w:rsidR="004B28A4" w:rsidRPr="004B28A4" w:rsidRDefault="004B28A4" w:rsidP="004C5216">
      <w:pPr>
        <w:numPr>
          <w:ilvl w:val="0"/>
          <w:numId w:val="37"/>
        </w:numPr>
        <w:spacing w:after="0" w:line="240" w:lineRule="auto"/>
        <w:ind w:left="567" w:hanging="283"/>
        <w:rPr>
          <w:rFonts w:eastAsia="Calibri" w:cstheme="minorHAnsi"/>
          <w:sz w:val="20"/>
          <w:szCs w:val="20"/>
        </w:rPr>
      </w:pPr>
      <w:r w:rsidRPr="004B28A4">
        <w:rPr>
          <w:rFonts w:eastAsia="Calibri" w:cstheme="minorHAnsi"/>
          <w:sz w:val="20"/>
          <w:szCs w:val="20"/>
        </w:rPr>
        <w:t>z realizacją ciążącego na administratorze obowiązku prawnego (art. 6 ust. 1 lit. c RODO </w:t>
      </w:r>
      <w:r w:rsidRPr="004B28A4">
        <w:rPr>
          <w:rFonts w:eastAsia="Calibri" w:cstheme="minorHAnsi"/>
          <w:sz w:val="20"/>
          <w:szCs w:val="20"/>
          <w:vertAlign w:val="superscript"/>
        </w:rPr>
        <w:footnoteReference w:id="3"/>
      </w:r>
      <w:r w:rsidRPr="004B28A4">
        <w:rPr>
          <w:rFonts w:eastAsia="Calibri" w:cstheme="minorHAnsi"/>
          <w:sz w:val="20"/>
          <w:szCs w:val="20"/>
        </w:rPr>
        <w:t>), wynikającego z następujących przepisów prawa </w:t>
      </w:r>
      <w:r w:rsidRPr="004B28A4">
        <w:rPr>
          <w:rFonts w:eastAsia="Calibri" w:cstheme="minorHAnsi"/>
          <w:sz w:val="20"/>
          <w:szCs w:val="20"/>
          <w:vertAlign w:val="superscript"/>
        </w:rPr>
        <w:footnoteReference w:id="4"/>
      </w:r>
      <w:r w:rsidRPr="004B28A4">
        <w:rPr>
          <w:rFonts w:eastAsia="Calibri" w:cstheme="minorHAnsi"/>
          <w:sz w:val="20"/>
          <w:szCs w:val="20"/>
        </w:rPr>
        <w:t>:</w:t>
      </w:r>
    </w:p>
    <w:p w14:paraId="6AFC9985"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79A82EB"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14:paraId="7D9D5818"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 xml:space="preserve">Rozporządzenie Parlamentu Europejskiego i Rady (UE, </w:t>
      </w:r>
      <w:proofErr w:type="spellStart"/>
      <w:r w:rsidRPr="004B28A4">
        <w:rPr>
          <w:rFonts w:eastAsia="Calibri" w:cstheme="minorHAnsi"/>
          <w:sz w:val="20"/>
          <w:szCs w:val="20"/>
        </w:rPr>
        <w:t>Euratom</w:t>
      </w:r>
      <w:proofErr w:type="spellEnd"/>
      <w:r w:rsidRPr="004B28A4">
        <w:rPr>
          <w:rFonts w:eastAsia="Calibri" w:cstheme="minorHAnsi"/>
          <w:sz w:val="20"/>
          <w:szCs w:val="20"/>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4B28A4">
        <w:rPr>
          <w:rFonts w:eastAsia="Calibri" w:cstheme="minorHAnsi"/>
          <w:sz w:val="20"/>
          <w:szCs w:val="20"/>
        </w:rPr>
        <w:t>Euratom</w:t>
      </w:r>
      <w:proofErr w:type="spellEnd"/>
      <w:r w:rsidRPr="004B28A4">
        <w:rPr>
          <w:rFonts w:eastAsia="Calibri" w:cstheme="minorHAnsi"/>
          <w:sz w:val="20"/>
          <w:szCs w:val="20"/>
        </w:rPr>
        <w:t>) nr 966/2012,</w:t>
      </w:r>
    </w:p>
    <w:p w14:paraId="1849921F"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ustawy z dnia 11 lipca 2014 r. o zasadach realizacji programów w zakresie polityki spójności finansowanych w perspektywie finansowej 2014-2020,</w:t>
      </w:r>
    </w:p>
    <w:p w14:paraId="59777D69"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iCs/>
          <w:sz w:val="20"/>
          <w:szCs w:val="20"/>
        </w:rPr>
      </w:pPr>
      <w:r w:rsidRPr="004B28A4">
        <w:rPr>
          <w:rFonts w:eastAsia="Calibri" w:cstheme="minorHAnsi"/>
          <w:bCs/>
          <w:sz w:val="20"/>
          <w:szCs w:val="20"/>
        </w:rPr>
        <w:t>ustawy z dnia 14 czerwca 1960 r. - Kodeks postępowania administracyjnego,</w:t>
      </w:r>
    </w:p>
    <w:p w14:paraId="5813104A"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iCs/>
          <w:sz w:val="20"/>
          <w:szCs w:val="20"/>
        </w:rPr>
      </w:pPr>
      <w:r w:rsidRPr="004B28A4">
        <w:rPr>
          <w:rFonts w:eastAsia="Calibri" w:cstheme="minorHAnsi"/>
          <w:bCs/>
          <w:sz w:val="20"/>
          <w:szCs w:val="20"/>
        </w:rPr>
        <w:t xml:space="preserve">ustawy z dnia 27 sierpnia 2009 r. o finansach publicznych, </w:t>
      </w:r>
    </w:p>
    <w:p w14:paraId="6E64DD58"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iCs/>
          <w:sz w:val="20"/>
          <w:szCs w:val="20"/>
        </w:rPr>
      </w:pPr>
      <w:r w:rsidRPr="004B28A4">
        <w:rPr>
          <w:rFonts w:eastAsia="Calibri" w:cstheme="minorHAnsi"/>
          <w:iCs/>
          <w:sz w:val="20"/>
          <w:szCs w:val="20"/>
        </w:rPr>
        <w:t>ustawy</w:t>
      </w:r>
      <w:r w:rsidRPr="004B28A4">
        <w:rPr>
          <w:rFonts w:eastAsia="Calibri" w:cstheme="minorHAnsi"/>
          <w:i/>
          <w:sz w:val="20"/>
          <w:szCs w:val="20"/>
        </w:rPr>
        <w:t xml:space="preserve"> </w:t>
      </w:r>
      <w:r w:rsidRPr="004B28A4">
        <w:rPr>
          <w:rFonts w:eastAsia="Calibri" w:cstheme="minorHAnsi"/>
          <w:sz w:val="20"/>
          <w:szCs w:val="20"/>
        </w:rPr>
        <w:t>z dnia 21 listopada 2008 r.</w:t>
      </w:r>
      <w:r w:rsidRPr="004B28A4">
        <w:rPr>
          <w:rFonts w:eastAsia="Calibri" w:cstheme="minorHAnsi"/>
          <w:i/>
          <w:sz w:val="20"/>
          <w:szCs w:val="20"/>
        </w:rPr>
        <w:t xml:space="preserve"> </w:t>
      </w:r>
      <w:r w:rsidRPr="004B28A4">
        <w:rPr>
          <w:rFonts w:eastAsia="Calibri" w:cstheme="minorHAnsi"/>
          <w:sz w:val="20"/>
          <w:szCs w:val="20"/>
        </w:rPr>
        <w:t>o</w:t>
      </w:r>
      <w:r w:rsidRPr="004B28A4">
        <w:rPr>
          <w:rFonts w:eastAsia="Calibri" w:cstheme="minorHAnsi"/>
          <w:i/>
          <w:sz w:val="20"/>
          <w:szCs w:val="20"/>
        </w:rPr>
        <w:t xml:space="preserve"> </w:t>
      </w:r>
      <w:r w:rsidRPr="004B28A4">
        <w:rPr>
          <w:rFonts w:eastAsia="Calibri" w:cstheme="minorHAnsi"/>
          <w:iCs/>
          <w:sz w:val="20"/>
          <w:szCs w:val="20"/>
        </w:rPr>
        <w:t>służbie cywilnej,</w:t>
      </w:r>
    </w:p>
    <w:p w14:paraId="2E8C597A" w14:textId="77777777" w:rsidR="004B28A4" w:rsidRPr="004B28A4" w:rsidRDefault="004B28A4" w:rsidP="004C5216">
      <w:pPr>
        <w:numPr>
          <w:ilvl w:val="0"/>
          <w:numId w:val="38"/>
        </w:numPr>
        <w:tabs>
          <w:tab w:val="left" w:pos="851"/>
        </w:tabs>
        <w:spacing w:after="0" w:line="240" w:lineRule="auto"/>
        <w:ind w:left="851" w:hanging="284"/>
        <w:rPr>
          <w:rFonts w:eastAsia="Calibri" w:cstheme="minorHAnsi"/>
          <w:iCs/>
          <w:sz w:val="20"/>
          <w:szCs w:val="20"/>
        </w:rPr>
      </w:pPr>
      <w:r w:rsidRPr="004B28A4">
        <w:rPr>
          <w:rFonts w:eastAsia="Calibri" w:cstheme="minorHAnsi"/>
          <w:bCs/>
          <w:sz w:val="20"/>
          <w:szCs w:val="20"/>
        </w:rPr>
        <w:t>zarządzenia nr 70 Prezesa Rady Ministrów z dnia 6 października 2011 r. w sprawie wytycznych w zakresie przestrzegania zasad służby cywilnej oraz w sprawie zasad etyki korpusu służby cywilnej</w:t>
      </w:r>
      <w:r w:rsidRPr="004B28A4">
        <w:rPr>
          <w:rFonts w:eastAsia="Calibri" w:cstheme="minorHAnsi"/>
          <w:iCs/>
          <w:sz w:val="20"/>
          <w:szCs w:val="20"/>
        </w:rPr>
        <w:t xml:space="preserve">, </w:t>
      </w:r>
    </w:p>
    <w:p w14:paraId="5951755C" w14:textId="77777777" w:rsidR="004B28A4" w:rsidRPr="004B28A4" w:rsidRDefault="004B28A4" w:rsidP="004C5216">
      <w:pPr>
        <w:numPr>
          <w:ilvl w:val="0"/>
          <w:numId w:val="37"/>
        </w:numPr>
        <w:spacing w:after="0" w:line="240" w:lineRule="auto"/>
        <w:ind w:left="567" w:hanging="283"/>
        <w:rPr>
          <w:rFonts w:eastAsia="Calibri" w:cstheme="minorHAnsi"/>
          <w:sz w:val="20"/>
          <w:szCs w:val="20"/>
        </w:rPr>
      </w:pPr>
      <w:r w:rsidRPr="004B28A4">
        <w:rPr>
          <w:rFonts w:eastAsia="Calibri" w:cstheme="minorHAnsi"/>
          <w:sz w:val="20"/>
          <w:szCs w:val="20"/>
        </w:rPr>
        <w:t>z wykonywaniem przez administratora zadań realizowanych w interesie publicznym lub ze sprawowaniem władzy publicznej powierzonej administratorowi (art. 6 ust. 1 lit. e RODO),</w:t>
      </w:r>
    </w:p>
    <w:p w14:paraId="251034AC" w14:textId="77777777" w:rsidR="004B28A4" w:rsidRPr="004B28A4" w:rsidRDefault="004B28A4" w:rsidP="004C5216">
      <w:pPr>
        <w:numPr>
          <w:ilvl w:val="0"/>
          <w:numId w:val="37"/>
        </w:numPr>
        <w:spacing w:after="0" w:line="240" w:lineRule="auto"/>
        <w:ind w:left="567" w:hanging="283"/>
        <w:rPr>
          <w:rFonts w:eastAsia="Calibri" w:cstheme="minorHAnsi"/>
          <w:sz w:val="20"/>
          <w:szCs w:val="20"/>
        </w:rPr>
      </w:pPr>
      <w:r w:rsidRPr="004B28A4">
        <w:rPr>
          <w:rFonts w:eastAsia="Calibri" w:cstheme="minorHAnsi"/>
          <w:sz w:val="20"/>
          <w:szCs w:val="20"/>
        </w:rPr>
        <w:lastRenderedPageBreak/>
        <w:t xml:space="preserve">z realizacją umowy, gdy osoba, której dane dotyczą, jest jej stroną, a przetwarzanie danych osobowych jest niezbędne do jej zawarcia oraz wykonania (art. 6 ust. 1 lit. b RODO). </w:t>
      </w:r>
    </w:p>
    <w:p w14:paraId="79C173B0"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 xml:space="preserve">Minister może przetwarzać różne rodzaje danych </w:t>
      </w:r>
      <w:r w:rsidRPr="004B28A4">
        <w:rPr>
          <w:rFonts w:eastAsia="Calibri" w:cstheme="minorHAnsi"/>
          <w:sz w:val="20"/>
          <w:szCs w:val="20"/>
          <w:vertAlign w:val="superscript"/>
        </w:rPr>
        <w:footnoteReference w:id="5"/>
      </w:r>
      <w:r w:rsidRPr="004B28A4">
        <w:rPr>
          <w:rFonts w:eastAsia="Calibri" w:cstheme="minorHAnsi"/>
          <w:sz w:val="20"/>
          <w:szCs w:val="20"/>
        </w:rPr>
        <w:t>, w tym przede wszystkim:</w:t>
      </w:r>
    </w:p>
    <w:p w14:paraId="0D80128A" w14:textId="77777777" w:rsidR="004B28A4" w:rsidRPr="004B28A4" w:rsidRDefault="004B28A4" w:rsidP="004C5216">
      <w:pPr>
        <w:numPr>
          <w:ilvl w:val="0"/>
          <w:numId w:val="42"/>
        </w:numPr>
        <w:spacing w:after="0" w:line="240" w:lineRule="auto"/>
        <w:ind w:left="567" w:hanging="283"/>
        <w:rPr>
          <w:rFonts w:eastAsia="Calibri" w:cstheme="minorHAnsi"/>
          <w:sz w:val="20"/>
          <w:szCs w:val="20"/>
        </w:rPr>
      </w:pPr>
      <w:r w:rsidRPr="004B28A4">
        <w:rPr>
          <w:rFonts w:eastAsia="Calibri" w:cstheme="minorHAnsi"/>
          <w:sz w:val="20"/>
          <w:szCs w:val="20"/>
        </w:rPr>
        <w:t xml:space="preserve">dane identyfikacyjne, w tym w szczególności: imię, nazwisko, miejsce zatrudnienia / formę prowadzenia działalności gospodarczej, stanowisko; w niektórych przypadkach także PESEL, NIP, REGON, </w:t>
      </w:r>
    </w:p>
    <w:p w14:paraId="0553E552" w14:textId="77777777" w:rsidR="004B28A4" w:rsidRPr="004B28A4" w:rsidRDefault="004B28A4" w:rsidP="004C5216">
      <w:pPr>
        <w:numPr>
          <w:ilvl w:val="0"/>
          <w:numId w:val="42"/>
        </w:numPr>
        <w:spacing w:after="0" w:line="240" w:lineRule="auto"/>
        <w:ind w:left="567" w:hanging="283"/>
        <w:rPr>
          <w:rFonts w:eastAsia="Calibri" w:cstheme="minorHAnsi"/>
          <w:sz w:val="20"/>
          <w:szCs w:val="20"/>
        </w:rPr>
      </w:pPr>
      <w:r w:rsidRPr="004B28A4">
        <w:rPr>
          <w:rFonts w:eastAsia="Calibri" w:cstheme="minorHAnsi"/>
          <w:sz w:val="20"/>
          <w:szCs w:val="20"/>
        </w:rPr>
        <w:t>dane dotyczące zatrudnienia, w tym w szczególności: otrzymywane wynagrodzenie oraz wymiar czasu pracy,</w:t>
      </w:r>
    </w:p>
    <w:p w14:paraId="7E911C34" w14:textId="77777777" w:rsidR="004B28A4" w:rsidRPr="004B28A4" w:rsidRDefault="004B28A4" w:rsidP="004C5216">
      <w:pPr>
        <w:numPr>
          <w:ilvl w:val="0"/>
          <w:numId w:val="42"/>
        </w:numPr>
        <w:spacing w:after="0" w:line="240" w:lineRule="auto"/>
        <w:ind w:left="567" w:hanging="283"/>
        <w:rPr>
          <w:rFonts w:eastAsia="Calibri" w:cstheme="minorHAnsi"/>
          <w:sz w:val="20"/>
          <w:szCs w:val="20"/>
        </w:rPr>
      </w:pPr>
      <w:r w:rsidRPr="004B28A4">
        <w:rPr>
          <w:rFonts w:eastAsia="Calibri" w:cstheme="minorHAnsi"/>
          <w:sz w:val="20"/>
          <w:szCs w:val="20"/>
        </w:rPr>
        <w:t>dane kontaktowe, w tym w szczególności: adres e-mail, nr telefonu, nr fax, adres do korespondencji,</w:t>
      </w:r>
    </w:p>
    <w:p w14:paraId="1FF3F78B" w14:textId="77777777" w:rsidR="004B28A4" w:rsidRPr="004B28A4" w:rsidRDefault="004B28A4" w:rsidP="004C5216">
      <w:pPr>
        <w:numPr>
          <w:ilvl w:val="0"/>
          <w:numId w:val="42"/>
        </w:numPr>
        <w:spacing w:after="0" w:line="240" w:lineRule="auto"/>
        <w:ind w:left="567" w:hanging="283"/>
        <w:rPr>
          <w:rFonts w:eastAsia="Calibri" w:cstheme="minorHAnsi"/>
          <w:sz w:val="20"/>
          <w:szCs w:val="20"/>
        </w:rPr>
      </w:pPr>
      <w:r w:rsidRPr="004B28A4">
        <w:rPr>
          <w:rFonts w:eastAsia="Calibri" w:cstheme="minorHAnsi"/>
          <w:sz w:val="20"/>
          <w:szCs w:val="20"/>
        </w:rPr>
        <w:t xml:space="preserve">dane o charakterze finansowym, w tym szczególności: nr rachunku bankowego, kwotę przyznanych środków, informacje dotyczące nieruchomości (nr działki, nr księgi wieczystej, nr przyłącza gazowego), </w:t>
      </w:r>
    </w:p>
    <w:p w14:paraId="6D6C64B0"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 xml:space="preserve">Dane pozyskiwane są bezpośrednio od osób, których one dotyczą, albo od instytucji i podmiotów zaangażowanych w realizację Programu, w tym w szczególności: od wnioskodawców, beneficjentów, partnerów. </w:t>
      </w:r>
    </w:p>
    <w:p w14:paraId="725FA1EE"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Odbiorcami danych osobowych mogą być:</w:t>
      </w:r>
    </w:p>
    <w:p w14:paraId="59D41A2D" w14:textId="77777777" w:rsidR="004B28A4" w:rsidRPr="004B28A4" w:rsidRDefault="004B28A4" w:rsidP="004C5216">
      <w:pPr>
        <w:numPr>
          <w:ilvl w:val="0"/>
          <w:numId w:val="41"/>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podmioty, którym Instytucja Zarządzająca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powierzyła wykonywanie zadań związanych z realizacją Programu, w tym w szczególności podmioty pełniące funkcje Instytucji Pośredniczących i Wdrażających,  </w:t>
      </w:r>
    </w:p>
    <w:p w14:paraId="38FD0DC9" w14:textId="77777777" w:rsidR="004B28A4" w:rsidRPr="004B28A4" w:rsidRDefault="004B28A4" w:rsidP="004C5216">
      <w:pPr>
        <w:numPr>
          <w:ilvl w:val="0"/>
          <w:numId w:val="41"/>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 xml:space="preserve">instytucje, organy i agencje Unii Europejskiej (UE), a także inne podmioty, którym UE powierzyła wykonywanie zadań związanych z wdrażaniem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w:t>
      </w:r>
    </w:p>
    <w:p w14:paraId="5F069EE6" w14:textId="77777777" w:rsidR="004B28A4" w:rsidRPr="004B28A4" w:rsidRDefault="004B28A4" w:rsidP="004C5216">
      <w:pPr>
        <w:numPr>
          <w:ilvl w:val="0"/>
          <w:numId w:val="41"/>
        </w:numPr>
        <w:tabs>
          <w:tab w:val="left" w:pos="851"/>
        </w:tabs>
        <w:spacing w:after="0" w:line="240" w:lineRule="auto"/>
        <w:ind w:left="851" w:hanging="284"/>
        <w:rPr>
          <w:rFonts w:eastAsia="Calibri" w:cstheme="minorHAnsi"/>
          <w:sz w:val="20"/>
          <w:szCs w:val="20"/>
        </w:rPr>
      </w:pPr>
      <w:r w:rsidRPr="004B28A4">
        <w:rPr>
          <w:rFonts w:eastAsia="Calibri" w:cstheme="minorHAnsi"/>
          <w:sz w:val="20"/>
          <w:szCs w:val="20"/>
        </w:rPr>
        <w:t>podmioty świadczące usługi, w tym związane z obsługą i rozwojem systemów teleinformatycznych oraz zapewnieniem łączności, w szczególności dostawcy rozwiązań IT i operatorzy telekomunikacyjni </w:t>
      </w:r>
      <w:r w:rsidRPr="004B28A4">
        <w:rPr>
          <w:rFonts w:eastAsia="Calibri" w:cstheme="minorHAnsi"/>
          <w:sz w:val="20"/>
          <w:szCs w:val="20"/>
          <w:vertAlign w:val="superscript"/>
        </w:rPr>
        <w:footnoteReference w:id="6"/>
      </w:r>
      <w:r w:rsidRPr="004B28A4">
        <w:rPr>
          <w:rFonts w:eastAsia="Calibri" w:cstheme="minorHAnsi"/>
          <w:sz w:val="20"/>
          <w:szCs w:val="20"/>
        </w:rPr>
        <w:t>.</w:t>
      </w:r>
    </w:p>
    <w:p w14:paraId="1C0AD751"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 z równoczesnym uwzględnieniem przepisów ustawy z dnia 14 lipca 1983 r. o narodowym zasobie archiwalnym i archiwach.                </w:t>
      </w:r>
    </w:p>
    <w:p w14:paraId="66F2F845"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Osobie, której dane dotyczą, przysługuje:</w:t>
      </w:r>
    </w:p>
    <w:p w14:paraId="122B519A"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 xml:space="preserve">prawo dostępu do swoich danych oraz otrzymania ich kopii (art. 15 RODO), </w:t>
      </w:r>
    </w:p>
    <w:p w14:paraId="22E62EF4"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 xml:space="preserve">prawo do sprostowania swoich danych (art. 16 RODO),  </w:t>
      </w:r>
    </w:p>
    <w:p w14:paraId="73A40E58"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prawo do usunięcia swoich danych (art. 17 RODO) - jeśli nie zaistniały okoliczności, o których mowa w art. 17 ust. 3 RODO,</w:t>
      </w:r>
    </w:p>
    <w:p w14:paraId="77C73FA6"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prawo do żądania od administratora ograniczenia przetwarzania swoich danych (art. 18 RODO),</w:t>
      </w:r>
    </w:p>
    <w:p w14:paraId="31E1C2E9"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CFF2502" w14:textId="77777777" w:rsidR="004B28A4" w:rsidRPr="004B28A4" w:rsidRDefault="004B28A4" w:rsidP="004C5216">
      <w:pPr>
        <w:numPr>
          <w:ilvl w:val="0"/>
          <w:numId w:val="39"/>
        </w:numPr>
        <w:spacing w:after="0" w:line="240" w:lineRule="auto"/>
        <w:ind w:left="709" w:hanging="349"/>
        <w:rPr>
          <w:rFonts w:eastAsia="Calibri" w:cstheme="minorHAnsi"/>
          <w:sz w:val="20"/>
          <w:szCs w:val="20"/>
        </w:rPr>
      </w:pPr>
      <w:r w:rsidRPr="004B28A4">
        <w:rPr>
          <w:rFonts w:eastAsia="Calibr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233B98B1"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 xml:space="preserve">W przypadku pytań, kontakt z Inspektorem Ochrony Danych Osobowych Ministra właściwego do spraw rozwoju regionalnego (Instytucji Zarządzającej </w:t>
      </w:r>
      <w:proofErr w:type="spellStart"/>
      <w:r w:rsidRPr="004B28A4">
        <w:rPr>
          <w:rFonts w:eastAsia="Calibri" w:cstheme="minorHAnsi"/>
          <w:sz w:val="20"/>
          <w:szCs w:val="20"/>
        </w:rPr>
        <w:t>POIiŚ</w:t>
      </w:r>
      <w:proofErr w:type="spellEnd"/>
      <w:r w:rsidRPr="004B28A4">
        <w:rPr>
          <w:rFonts w:eastAsia="Calibri" w:cstheme="minorHAnsi"/>
          <w:sz w:val="20"/>
          <w:szCs w:val="20"/>
        </w:rPr>
        <w:t>) jest możliwy:</w:t>
      </w:r>
    </w:p>
    <w:p w14:paraId="405D8568" w14:textId="77777777" w:rsidR="004B28A4" w:rsidRPr="004B28A4" w:rsidRDefault="004B28A4" w:rsidP="004C5216">
      <w:pPr>
        <w:numPr>
          <w:ilvl w:val="0"/>
          <w:numId w:val="40"/>
        </w:numPr>
        <w:spacing w:after="0" w:line="240" w:lineRule="auto"/>
        <w:rPr>
          <w:rFonts w:eastAsia="Calibri" w:cstheme="minorHAnsi"/>
          <w:sz w:val="20"/>
          <w:szCs w:val="20"/>
        </w:rPr>
      </w:pPr>
      <w:r w:rsidRPr="004B28A4">
        <w:rPr>
          <w:rFonts w:eastAsia="Calibri" w:cstheme="minorHAnsi"/>
          <w:sz w:val="20"/>
          <w:szCs w:val="20"/>
        </w:rPr>
        <w:t>pod adresem: ul. Wspólna 2/4, 00-926 Warszawa,</w:t>
      </w:r>
    </w:p>
    <w:p w14:paraId="5ED3CF14" w14:textId="77777777" w:rsidR="004B28A4" w:rsidRPr="004B28A4" w:rsidRDefault="004B28A4" w:rsidP="004C5216">
      <w:pPr>
        <w:numPr>
          <w:ilvl w:val="0"/>
          <w:numId w:val="40"/>
        </w:numPr>
        <w:spacing w:after="0" w:line="240" w:lineRule="auto"/>
        <w:rPr>
          <w:rFonts w:eastAsia="Calibri" w:cstheme="minorHAnsi"/>
          <w:color w:val="FF0000"/>
          <w:sz w:val="20"/>
          <w:szCs w:val="20"/>
        </w:rPr>
      </w:pPr>
      <w:r w:rsidRPr="004B28A4">
        <w:rPr>
          <w:rFonts w:eastAsia="Calibri" w:cstheme="minorHAnsi"/>
          <w:sz w:val="20"/>
          <w:szCs w:val="20"/>
        </w:rPr>
        <w:t xml:space="preserve">pod adresem e-mail: </w:t>
      </w:r>
      <w:hyperlink r:id="rId15" w:history="1">
        <w:r w:rsidRPr="004B28A4">
          <w:rPr>
            <w:rFonts w:eastAsia="Calibri" w:cstheme="minorHAnsi"/>
            <w:i/>
            <w:color w:val="0000FF"/>
            <w:sz w:val="20"/>
            <w:szCs w:val="20"/>
            <w:u w:val="single"/>
          </w:rPr>
          <w:t>IOD@mfipr.gov.pl</w:t>
        </w:r>
      </w:hyperlink>
      <w:r w:rsidRPr="004B28A4">
        <w:rPr>
          <w:rFonts w:eastAsia="Calibri" w:cstheme="minorHAnsi"/>
          <w:color w:val="FF0000"/>
          <w:sz w:val="20"/>
          <w:szCs w:val="20"/>
        </w:rPr>
        <w:t>.</w:t>
      </w:r>
    </w:p>
    <w:p w14:paraId="7EBC2C78" w14:textId="77777777" w:rsidR="004B28A4" w:rsidRPr="004B28A4" w:rsidRDefault="004B28A4" w:rsidP="004C5216">
      <w:pPr>
        <w:spacing w:after="0" w:line="240" w:lineRule="auto"/>
        <w:rPr>
          <w:rFonts w:eastAsia="Calibri" w:cstheme="minorHAnsi"/>
          <w:sz w:val="20"/>
          <w:szCs w:val="20"/>
        </w:rPr>
      </w:pPr>
      <w:r w:rsidRPr="004B28A4">
        <w:rPr>
          <w:rFonts w:eastAsia="Calibri" w:cstheme="minorHAnsi"/>
          <w:sz w:val="20"/>
          <w:szCs w:val="20"/>
        </w:rPr>
        <w:t>Dane osobowe nie będą objęte procesem zautomatyzowanego podejmowania decyzji, w tym profilowania.</w:t>
      </w:r>
    </w:p>
    <w:p w14:paraId="1403019D" w14:textId="77777777" w:rsidR="004B28A4" w:rsidRPr="004B28A4" w:rsidRDefault="004B28A4" w:rsidP="004C5216">
      <w:pPr>
        <w:spacing w:after="0" w:line="240" w:lineRule="auto"/>
        <w:jc w:val="both"/>
        <w:rPr>
          <w:rFonts w:eastAsia="Times New Roman" w:cstheme="minorHAnsi"/>
          <w:sz w:val="20"/>
          <w:szCs w:val="20"/>
        </w:rPr>
      </w:pPr>
    </w:p>
    <w:p w14:paraId="5D630478" w14:textId="77777777" w:rsidR="009B21C2" w:rsidRPr="009B21C2" w:rsidRDefault="009B21C2" w:rsidP="004C5216">
      <w:pPr>
        <w:suppressAutoHyphens/>
        <w:spacing w:after="0" w:line="240" w:lineRule="auto"/>
        <w:jc w:val="both"/>
        <w:rPr>
          <w:rFonts w:eastAsia="Times New Roman" w:cstheme="minorHAnsi"/>
          <w:b/>
          <w:sz w:val="20"/>
          <w:szCs w:val="20"/>
          <w:lang w:eastAsia="ar-SA"/>
        </w:rPr>
      </w:pPr>
      <w:r w:rsidRPr="009B21C2">
        <w:rPr>
          <w:rFonts w:eastAsia="Times New Roman" w:cstheme="minorHAnsi"/>
          <w:b/>
          <w:sz w:val="20"/>
          <w:szCs w:val="20"/>
          <w:lang w:eastAsia="ar-SA"/>
        </w:rPr>
        <w:lastRenderedPageBreak/>
        <w:t xml:space="preserve">Załącznik nr 2 </w:t>
      </w:r>
    </w:p>
    <w:p w14:paraId="3AAF4D8E" w14:textId="77777777" w:rsidR="009B21C2" w:rsidRPr="009B21C2" w:rsidRDefault="009B21C2" w:rsidP="004C5216">
      <w:pPr>
        <w:suppressAutoHyphens/>
        <w:spacing w:after="0" w:line="240" w:lineRule="auto"/>
        <w:jc w:val="both"/>
        <w:rPr>
          <w:rFonts w:eastAsia="Times New Roman" w:cstheme="minorHAnsi"/>
          <w:sz w:val="20"/>
          <w:szCs w:val="20"/>
          <w:lang w:eastAsia="ar-SA"/>
        </w:rPr>
      </w:pPr>
      <w:r w:rsidRPr="009B21C2">
        <w:rPr>
          <w:rFonts w:eastAsia="Times New Roman" w:cstheme="minorHAnsi"/>
          <w:b/>
          <w:sz w:val="20"/>
          <w:szCs w:val="20"/>
          <w:lang w:eastAsia="ar-SA"/>
        </w:rPr>
        <w:t xml:space="preserve">do Umowy Podpowierzenia: </w:t>
      </w:r>
      <w:bookmarkStart w:id="21" w:name="_Hlk33537238"/>
      <w:r w:rsidRPr="009B21C2">
        <w:rPr>
          <w:rFonts w:eastAsia="Times New Roman" w:cstheme="minorHAnsi"/>
          <w:b/>
          <w:sz w:val="20"/>
          <w:szCs w:val="20"/>
          <w:lang w:eastAsia="ar-SA"/>
        </w:rPr>
        <w:t>Wzór informacji o zapewnieniu przez podmiot przetwarzający odpowiednich środków ochrony (technicznych i organizacyjnych), umożliwiających należyte zabezpieczenie danych osobowych, wymaganych art. 24 ust. 1 i 2 oraz art. 32 RODO</w:t>
      </w:r>
    </w:p>
    <w:bookmarkEnd w:id="21"/>
    <w:p w14:paraId="723F11E1" w14:textId="77777777" w:rsidR="009B21C2" w:rsidRPr="009B21C2" w:rsidRDefault="009B21C2" w:rsidP="004C5216">
      <w:pPr>
        <w:suppressAutoHyphens/>
        <w:spacing w:after="0" w:line="240" w:lineRule="auto"/>
        <w:rPr>
          <w:rFonts w:eastAsia="Times New Roman" w:cstheme="minorHAnsi"/>
          <w:sz w:val="20"/>
          <w:szCs w:val="20"/>
          <w:lang w:eastAsia="ar-SA"/>
        </w:rPr>
      </w:pPr>
    </w:p>
    <w:p w14:paraId="789DE802" w14:textId="77777777" w:rsidR="009B21C2" w:rsidRPr="009B21C2" w:rsidRDefault="009B21C2" w:rsidP="004C5216">
      <w:pPr>
        <w:suppressAutoHyphens/>
        <w:spacing w:after="0" w:line="240" w:lineRule="auto"/>
        <w:ind w:left="284" w:right="-1" w:hanging="284"/>
        <w:jc w:val="both"/>
        <w:rPr>
          <w:rFonts w:eastAsia="Times New Roman" w:cstheme="minorHAnsi"/>
          <w:sz w:val="20"/>
          <w:szCs w:val="20"/>
          <w:lang w:eastAsia="ar-SA"/>
        </w:rPr>
      </w:pPr>
      <w:r w:rsidRPr="009B21C2">
        <w:rPr>
          <w:rFonts w:eastAsia="Times New Roman" w:cstheme="minorHAnsi"/>
          <w:sz w:val="20"/>
          <w:szCs w:val="20"/>
          <w:lang w:eastAsia="ar-SA"/>
        </w:rPr>
        <w:t>  został wyznaczony inspektor ochrony danych osobowych, nadzorujący przestrzeganie zasad ochrony przetwarzanych danych osobowych, należy podać dane kontaktowe (imię i nazwisko, numer telefonu oraz adres poczty elektronicznej):</w:t>
      </w:r>
    </w:p>
    <w:p w14:paraId="49E930B0" w14:textId="77777777" w:rsidR="009B21C2" w:rsidRPr="009B21C2" w:rsidRDefault="009B21C2" w:rsidP="004C5216">
      <w:pPr>
        <w:suppressAutoHyphens/>
        <w:spacing w:after="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do przetwarzania danych osobowych zostały dopuszczone wyłącznie osoby posiadające upoważnienie w przedmiotowym zakresie,</w:t>
      </w:r>
    </w:p>
    <w:p w14:paraId="11FDB47F" w14:textId="77777777" w:rsidR="009B21C2" w:rsidRPr="009B21C2" w:rsidRDefault="009B21C2" w:rsidP="004C5216">
      <w:pPr>
        <w:suppressAutoHyphens/>
        <w:spacing w:after="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prowadzona jest ewidencja osób upoważnionych do przetwarzania danych osobowych,</w:t>
      </w:r>
    </w:p>
    <w:p w14:paraId="4D021679" w14:textId="77777777" w:rsidR="009B21C2" w:rsidRPr="009B21C2" w:rsidRDefault="009B21C2" w:rsidP="004C5216">
      <w:pPr>
        <w:suppressAutoHyphens/>
        <w:spacing w:after="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została opracowana i wdrożona dokumentacja w zakresie ochrony danych osobowych, spełniająca wymagania określone dla środków organizacyjnych, o których mowa w art. 24 ust. 2 RODO; należy ją wyszczególnić poniżej:</w:t>
      </w:r>
    </w:p>
    <w:p w14:paraId="6424EB7C" w14:textId="77777777" w:rsidR="009B21C2" w:rsidRPr="009B21C2" w:rsidRDefault="009B21C2" w:rsidP="004C5216">
      <w:pPr>
        <w:numPr>
          <w:ilvl w:val="0"/>
          <w:numId w:val="43"/>
        </w:numPr>
        <w:suppressAutoHyphens/>
        <w:spacing w:after="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matryca danych, ryzyka i zabezpieczeń - dokument analityczny, w którym przeprowadzono analizę stanu ochrony danych osobowych w organizacji, jak również oceniono potencjalne ryzyko;</w:t>
      </w:r>
    </w:p>
    <w:p w14:paraId="776AD17B" w14:textId="77777777" w:rsidR="009B21C2" w:rsidRPr="009B21C2" w:rsidRDefault="009B21C2" w:rsidP="004C5216">
      <w:pPr>
        <w:numPr>
          <w:ilvl w:val="0"/>
          <w:numId w:val="43"/>
        </w:numPr>
        <w:suppressAutoHyphens/>
        <w:spacing w:after="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lista kontrolna oraz jej aktualizacje – dokument analityczny stanowiący podsumowanie audytu oraz weryfikację spełniania wymogów dot. ochrony danych osobowych;</w:t>
      </w:r>
    </w:p>
    <w:p w14:paraId="57F348EE" w14:textId="77777777" w:rsidR="009B21C2" w:rsidRPr="009B21C2" w:rsidRDefault="009B21C2" w:rsidP="004C5216">
      <w:pPr>
        <w:numPr>
          <w:ilvl w:val="0"/>
          <w:numId w:val="43"/>
        </w:numPr>
        <w:suppressAutoHyphens/>
        <w:spacing w:after="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polityka ochrony danych osobowych;</w:t>
      </w:r>
    </w:p>
    <w:p w14:paraId="2B41A602" w14:textId="77777777" w:rsidR="009B21C2" w:rsidRPr="009B21C2" w:rsidRDefault="009B21C2" w:rsidP="004C5216">
      <w:pPr>
        <w:numPr>
          <w:ilvl w:val="0"/>
          <w:numId w:val="43"/>
        </w:numPr>
        <w:suppressAutoHyphens/>
        <w:spacing w:after="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upoważnienia dla pracowników oraz oświadczenia o zachowaniu w tajemnicy danych osobowych;</w:t>
      </w:r>
    </w:p>
    <w:p w14:paraId="108A6283" w14:textId="77777777" w:rsidR="009B21C2" w:rsidRPr="009B21C2" w:rsidRDefault="009B21C2" w:rsidP="004C5216">
      <w:pPr>
        <w:numPr>
          <w:ilvl w:val="0"/>
          <w:numId w:val="43"/>
        </w:numPr>
        <w:suppressAutoHyphens/>
        <w:spacing w:after="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instrukcje dot. przetwarzania i ochrony danych osobowych;</w:t>
      </w:r>
    </w:p>
    <w:p w14:paraId="27F1EF84" w14:textId="77777777" w:rsidR="009B21C2" w:rsidRPr="009B21C2" w:rsidRDefault="009B21C2" w:rsidP="004C5216">
      <w:pPr>
        <w:numPr>
          <w:ilvl w:val="0"/>
          <w:numId w:val="43"/>
        </w:numPr>
        <w:suppressAutoHyphens/>
        <w:spacing w:after="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czynności przetwarzania danych osobowych,</w:t>
      </w:r>
    </w:p>
    <w:p w14:paraId="077E7013" w14:textId="77777777" w:rsidR="009B21C2" w:rsidRPr="009B21C2" w:rsidRDefault="009B21C2" w:rsidP="004C5216">
      <w:pPr>
        <w:numPr>
          <w:ilvl w:val="0"/>
          <w:numId w:val="43"/>
        </w:numPr>
        <w:suppressAutoHyphens/>
        <w:spacing w:after="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kategorii przetwarzania danych osobowych,</w:t>
      </w:r>
    </w:p>
    <w:p w14:paraId="189E4991" w14:textId="77777777" w:rsidR="009B21C2" w:rsidRPr="009B21C2" w:rsidRDefault="009B21C2" w:rsidP="004C5216">
      <w:pPr>
        <w:suppressAutoHyphens/>
        <w:spacing w:after="0" w:line="240" w:lineRule="auto"/>
        <w:ind w:left="284" w:right="-1" w:hanging="284"/>
        <w:rPr>
          <w:rFonts w:eastAsia="Times New Roman" w:cstheme="minorHAnsi"/>
          <w:b/>
          <w:sz w:val="20"/>
          <w:szCs w:val="20"/>
          <w:lang w:eastAsia="ar-SA"/>
        </w:rPr>
      </w:pPr>
    </w:p>
    <w:tbl>
      <w:tblPr>
        <w:tblW w:w="0" w:type="auto"/>
        <w:tblInd w:w="-5" w:type="dxa"/>
        <w:tblLayout w:type="fixed"/>
        <w:tblLook w:val="0000" w:firstRow="0" w:lastRow="0" w:firstColumn="0" w:lastColumn="0" w:noHBand="0" w:noVBand="0"/>
      </w:tblPr>
      <w:tblGrid>
        <w:gridCol w:w="828"/>
        <w:gridCol w:w="540"/>
        <w:gridCol w:w="7854"/>
      </w:tblGrid>
      <w:tr w:rsidR="009B21C2" w:rsidRPr="009B21C2" w14:paraId="3E6D5ECB" w14:textId="77777777" w:rsidTr="00C1516F">
        <w:trPr>
          <w:trHeight w:val="67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791027" w14:textId="77777777" w:rsidR="009B21C2" w:rsidRPr="009B21C2" w:rsidRDefault="009B21C2" w:rsidP="004C5216">
            <w:pPr>
              <w:suppressAutoHyphens/>
              <w:spacing w:after="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fizycznej danych</w:t>
            </w:r>
          </w:p>
        </w:tc>
      </w:tr>
      <w:tr w:rsidR="009B21C2" w:rsidRPr="009B21C2" w14:paraId="4702B1D5" w14:textId="77777777" w:rsidTr="00C1516F">
        <w:trPr>
          <w:trHeight w:val="98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DA552F" w14:textId="77777777" w:rsidR="009B21C2" w:rsidRPr="009B21C2" w:rsidRDefault="009B21C2" w:rsidP="004C5216">
            <w:pPr>
              <w:suppressAutoHyphens/>
              <w:spacing w:after="0" w:line="240" w:lineRule="auto"/>
              <w:ind w:left="142" w:right="65"/>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fizycznego zabezpieczenia przetwarzanych danych osobowych.</w:t>
            </w:r>
          </w:p>
        </w:tc>
      </w:tr>
      <w:tr w:rsidR="009B21C2" w:rsidRPr="009B21C2" w14:paraId="691791D8"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D6D165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CFED8E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3F2D5"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zwykłymi (niewzmacnianymi, nie przeciwpożarowymi).</w:t>
            </w:r>
          </w:p>
        </w:tc>
      </w:tr>
      <w:tr w:rsidR="009B21C2" w:rsidRPr="009B21C2" w14:paraId="10E01AC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842FBB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4CBF52B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9835"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ogniowej &gt;= 30 min.</w:t>
            </w:r>
          </w:p>
        </w:tc>
      </w:tr>
      <w:tr w:rsidR="009B21C2" w:rsidRPr="009B21C2" w14:paraId="65FF615B"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06FD88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5DD2682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30B24"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na włamanie - drzwi klasy C.</w:t>
            </w:r>
          </w:p>
        </w:tc>
      </w:tr>
      <w:tr w:rsidR="009B21C2" w:rsidRPr="009B21C2" w14:paraId="11AD5617"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146D4E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5614FA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A3919"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w którym okna zabezpieczone są za pomocą krat, rolet lub folii antywłamaniowej.</w:t>
            </w:r>
          </w:p>
        </w:tc>
      </w:tr>
      <w:tr w:rsidR="009B21C2" w:rsidRPr="009B21C2" w14:paraId="6F26939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1CC7A4F"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5C7D0D4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750"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Pomieszczenia, w których przetwarzany jest zbiór danych osobowych, wyposażone są w system alarmowy przeciwwłamaniowy.</w:t>
            </w:r>
          </w:p>
        </w:tc>
      </w:tr>
      <w:tr w:rsidR="009B21C2" w:rsidRPr="009B21C2" w14:paraId="3EA827B3"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5F8E54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2881353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2E640"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objęte są systemem kontroli dostępu.</w:t>
            </w:r>
          </w:p>
        </w:tc>
      </w:tr>
      <w:tr w:rsidR="009B21C2" w:rsidRPr="009B21C2" w14:paraId="01521BAD"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5407E10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4D4FE18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66D8"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kontrolowany jest przez system monitoringu z zastosowaniem kamer przemysłowych.</w:t>
            </w:r>
          </w:p>
        </w:tc>
      </w:tr>
      <w:tr w:rsidR="009B21C2" w:rsidRPr="009B21C2" w14:paraId="6E629973"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5FC7FF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02C5B81E"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51B3B"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jest w czasie nieobecności zatrudnionych tam pracowników nadzorowany przez służbę ochrony.</w:t>
            </w:r>
          </w:p>
        </w:tc>
      </w:tr>
      <w:tr w:rsidR="009B21C2" w:rsidRPr="009B21C2" w14:paraId="320075F8"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57A5BAA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0BF6657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8D68"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przez całą dobę jest nadzorowany przez służbę ochrony.</w:t>
            </w:r>
          </w:p>
        </w:tc>
      </w:tr>
      <w:tr w:rsidR="009B21C2" w:rsidRPr="009B21C2" w14:paraId="015D3C12"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56BA84D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10</w:t>
            </w:r>
          </w:p>
        </w:tc>
        <w:tc>
          <w:tcPr>
            <w:tcW w:w="540" w:type="dxa"/>
            <w:tcBorders>
              <w:top w:val="single" w:sz="4" w:space="0" w:color="000000"/>
              <w:left w:val="single" w:sz="4" w:space="0" w:color="000000"/>
              <w:bottom w:val="single" w:sz="4" w:space="0" w:color="000000"/>
            </w:tcBorders>
            <w:shd w:val="clear" w:color="auto" w:fill="auto"/>
            <w:vAlign w:val="center"/>
          </w:tcPr>
          <w:p w14:paraId="4C87B6A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F5A4" w14:textId="77777777" w:rsidR="009B21C2" w:rsidRPr="009B21C2" w:rsidRDefault="009B21C2" w:rsidP="004C5216">
            <w:pPr>
              <w:tabs>
                <w:tab w:val="left" w:pos="7421"/>
              </w:tabs>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niemetalowej szafie.</w:t>
            </w:r>
          </w:p>
        </w:tc>
      </w:tr>
      <w:tr w:rsidR="009B21C2" w:rsidRPr="009B21C2" w14:paraId="7B70B50A"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70D6277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62B4475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7F0C"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metalowej szafie.</w:t>
            </w:r>
          </w:p>
        </w:tc>
      </w:tr>
      <w:tr w:rsidR="009B21C2" w:rsidRPr="009B21C2" w14:paraId="478031F7"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2DDE3DFD"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41FCE86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9AED"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zamkniętym sejfie lub kasie pancernej.</w:t>
            </w:r>
          </w:p>
        </w:tc>
      </w:tr>
      <w:tr w:rsidR="009B21C2" w:rsidRPr="009B21C2" w14:paraId="3AEE9E0A"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C09AF98"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3AA20C0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FA2E"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niemetalowej szafie.</w:t>
            </w:r>
          </w:p>
        </w:tc>
      </w:tr>
      <w:tr w:rsidR="009B21C2" w:rsidRPr="009B21C2" w14:paraId="75CA8B2C"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6F31ABB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5F9478C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04E4"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metalowej szafie.</w:t>
            </w:r>
          </w:p>
        </w:tc>
      </w:tr>
      <w:tr w:rsidR="009B21C2" w:rsidRPr="009B21C2" w14:paraId="0786B53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764A09D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168B53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C70F7"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zamkniętym sejfie lub kasie pancernej.</w:t>
            </w:r>
          </w:p>
        </w:tc>
      </w:tr>
      <w:tr w:rsidR="009B21C2" w:rsidRPr="009B21C2" w14:paraId="45C0AB2B"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55E2874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6E6D4EA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CAB6"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w kancelarii tajnej, prowadzonej zgodnie z wymogami określonymi w odrębnych przepisach.</w:t>
            </w:r>
          </w:p>
        </w:tc>
      </w:tr>
      <w:tr w:rsidR="009B21C2" w:rsidRPr="009B21C2" w14:paraId="78C2FFDD"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B735EA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6401D6F8"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E6CC"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Pomieszczenie, w którym przetwarzany jest zbiór danych osobowych, zabezpieczone jest przed skutkami pożaru za pomocą systemu przeciwpożarowego i / lub wolnostojącej gaśnicy.</w:t>
            </w:r>
          </w:p>
        </w:tc>
      </w:tr>
      <w:tr w:rsidR="009B21C2" w:rsidRPr="009B21C2" w14:paraId="23DEE300" w14:textId="77777777" w:rsidTr="00C1516F">
        <w:trPr>
          <w:trHeight w:val="971"/>
        </w:trPr>
        <w:tc>
          <w:tcPr>
            <w:tcW w:w="828" w:type="dxa"/>
            <w:tcBorders>
              <w:top w:val="single" w:sz="4" w:space="0" w:color="000000"/>
              <w:left w:val="single" w:sz="4" w:space="0" w:color="000000"/>
              <w:bottom w:val="single" w:sz="4" w:space="0" w:color="000000"/>
            </w:tcBorders>
            <w:shd w:val="clear" w:color="auto" w:fill="auto"/>
            <w:vAlign w:val="center"/>
          </w:tcPr>
          <w:p w14:paraId="6BDEC6B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18</w:t>
            </w:r>
          </w:p>
        </w:tc>
        <w:tc>
          <w:tcPr>
            <w:tcW w:w="540" w:type="dxa"/>
            <w:tcBorders>
              <w:top w:val="single" w:sz="4" w:space="0" w:color="000000"/>
              <w:left w:val="single" w:sz="4" w:space="0" w:color="000000"/>
              <w:bottom w:val="single" w:sz="4" w:space="0" w:color="000000"/>
            </w:tcBorders>
            <w:shd w:val="clear" w:color="auto" w:fill="auto"/>
            <w:vAlign w:val="center"/>
          </w:tcPr>
          <w:p w14:paraId="5C7AE11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954F"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Dokumenty zawierające dane osobowe po ustaniu przydatności są niszczone w sposób mechaniczny za pomocą niszczarek dokumentów.</w:t>
            </w:r>
          </w:p>
        </w:tc>
      </w:tr>
      <w:tr w:rsidR="009B21C2" w:rsidRPr="009B21C2" w14:paraId="668654BF" w14:textId="77777777" w:rsidTr="00C1516F">
        <w:trPr>
          <w:trHeight w:val="859"/>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B72EAC" w14:textId="77777777" w:rsidR="009B21C2" w:rsidRPr="009B21C2" w:rsidRDefault="009B21C2" w:rsidP="004C5216">
            <w:pPr>
              <w:suppressAutoHyphens/>
              <w:spacing w:after="0" w:line="240" w:lineRule="auto"/>
              <w:rPr>
                <w:rFonts w:eastAsia="Times New Roman" w:cstheme="minorHAnsi"/>
                <w:sz w:val="20"/>
                <w:szCs w:val="20"/>
                <w:lang w:eastAsia="ar-SA"/>
              </w:rPr>
            </w:pPr>
            <w:r w:rsidRPr="009B21C2">
              <w:rPr>
                <w:rFonts w:eastAsia="Times New Roman" w:cstheme="minorHAnsi"/>
                <w:b/>
                <w:sz w:val="20"/>
                <w:szCs w:val="20"/>
                <w:lang w:eastAsia="ar-SA"/>
              </w:rPr>
              <w:t>Środki sprzętowe infrastruktury informatycznej i telekomunikacyjnej</w:t>
            </w:r>
          </w:p>
        </w:tc>
      </w:tr>
      <w:tr w:rsidR="009B21C2" w:rsidRPr="009B21C2" w14:paraId="583A143D" w14:textId="77777777" w:rsidTr="00C1516F">
        <w:trPr>
          <w:hidden/>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A6E228A" w14:textId="77777777" w:rsidR="009B21C2" w:rsidRPr="009B21C2" w:rsidRDefault="009B21C2" w:rsidP="004C5216">
            <w:pPr>
              <w:suppressAutoHyphens/>
              <w:snapToGrid w:val="0"/>
              <w:spacing w:after="0" w:line="240" w:lineRule="auto"/>
              <w:jc w:val="both"/>
              <w:rPr>
                <w:rFonts w:eastAsia="Times New Roman" w:cstheme="minorHAnsi"/>
                <w:vanish/>
                <w:sz w:val="20"/>
                <w:szCs w:val="20"/>
                <w:lang w:eastAsia="ar-SA"/>
              </w:rPr>
            </w:pPr>
          </w:p>
          <w:p w14:paraId="7E2FEB56" w14:textId="77777777" w:rsidR="009B21C2" w:rsidRPr="009B21C2" w:rsidRDefault="009B21C2" w:rsidP="004C5216">
            <w:pPr>
              <w:suppressAutoHyphens/>
              <w:spacing w:after="0" w:line="240" w:lineRule="auto"/>
              <w:jc w:val="both"/>
              <w:rPr>
                <w:rFonts w:eastAsia="Times New Roman" w:cstheme="minorHAnsi"/>
                <w:sz w:val="20"/>
                <w:szCs w:val="20"/>
                <w:lang w:eastAsia="ar-SA"/>
              </w:rPr>
            </w:pPr>
            <w:r w:rsidRPr="009B21C2">
              <w:rPr>
                <w:rFonts w:eastAsia="Times New Roman" w:cstheme="minorHAnsi"/>
                <w:sz w:val="20"/>
                <w:szCs w:val="20"/>
                <w:lang w:eastAsia="ar-SA"/>
              </w:rPr>
              <w:t xml:space="preserve">W tej grupie środków należy zaznaczyć te pozycje, które odnoszą się do: </w:t>
            </w:r>
          </w:p>
          <w:p w14:paraId="0F642EF7" w14:textId="77777777" w:rsidR="009B21C2" w:rsidRPr="009B21C2" w:rsidRDefault="009B21C2" w:rsidP="004C5216">
            <w:pPr>
              <w:numPr>
                <w:ilvl w:val="0"/>
                <w:numId w:val="20"/>
              </w:numPr>
              <w:tabs>
                <w:tab w:val="left" w:pos="567"/>
              </w:tabs>
              <w:suppressAutoHyphens/>
              <w:spacing w:after="0" w:line="240"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technicznych środków zabezpieczenia komputerów przed skutkami awarii zasilania,</w:t>
            </w:r>
          </w:p>
          <w:p w14:paraId="116A82CA" w14:textId="77777777" w:rsidR="009B21C2" w:rsidRPr="009B21C2" w:rsidRDefault="009B21C2" w:rsidP="004C5216">
            <w:pPr>
              <w:numPr>
                <w:ilvl w:val="0"/>
                <w:numId w:val="20"/>
              </w:numPr>
              <w:tabs>
                <w:tab w:val="left" w:pos="567"/>
              </w:tabs>
              <w:suppressAutoHyphens/>
              <w:spacing w:after="0" w:line="240"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opisu infrastruktury sieci informatycznej, w której użytkowane są komputery wykorzystywane do przetwarzania danych osobowych,</w:t>
            </w:r>
          </w:p>
          <w:p w14:paraId="3E2836AE" w14:textId="77777777" w:rsidR="009B21C2" w:rsidRPr="009B21C2" w:rsidRDefault="009B21C2" w:rsidP="004C5216">
            <w:pPr>
              <w:numPr>
                <w:ilvl w:val="0"/>
                <w:numId w:val="20"/>
              </w:numPr>
              <w:tabs>
                <w:tab w:val="left" w:pos="567"/>
              </w:tabs>
              <w:suppressAutoHyphens/>
              <w:spacing w:after="0" w:line="240"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nieuprawnionym dostępem do danych osobowych, w tym środków zapewniających rozliczalność wykonywanych operacji,</w:t>
            </w:r>
          </w:p>
          <w:p w14:paraId="27C68D00" w14:textId="77777777" w:rsidR="009B21C2" w:rsidRPr="009B21C2" w:rsidRDefault="009B21C2" w:rsidP="004C5216">
            <w:pPr>
              <w:numPr>
                <w:ilvl w:val="0"/>
                <w:numId w:val="20"/>
              </w:numPr>
              <w:tabs>
                <w:tab w:val="left" w:pos="567"/>
              </w:tabs>
              <w:suppressAutoHyphens/>
              <w:spacing w:after="0" w:line="240"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poufności danych przesyłanych drogą elektroniczną (środków ochrony transmisji),</w:t>
            </w:r>
          </w:p>
          <w:p w14:paraId="071C0009" w14:textId="77777777" w:rsidR="009B21C2" w:rsidRPr="009B21C2" w:rsidRDefault="009B21C2" w:rsidP="004C5216">
            <w:pPr>
              <w:numPr>
                <w:ilvl w:val="0"/>
                <w:numId w:val="20"/>
              </w:numPr>
              <w:tabs>
                <w:tab w:val="left" w:pos="567"/>
              </w:tabs>
              <w:suppressAutoHyphens/>
              <w:spacing w:after="0" w:line="240" w:lineRule="auto"/>
              <w:ind w:left="567" w:right="210"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szkodliwym oprogramowaniem i nieuprawnionym dostępem do przetwarzanych danych.</w:t>
            </w:r>
          </w:p>
        </w:tc>
      </w:tr>
      <w:tr w:rsidR="009B21C2" w:rsidRPr="009B21C2" w14:paraId="790DB087"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727402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47D3EEE8"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079C"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przy użyciu komputera przenośnego.</w:t>
            </w:r>
          </w:p>
        </w:tc>
      </w:tr>
      <w:tr w:rsidR="009B21C2" w:rsidRPr="009B21C2" w14:paraId="558B881C" w14:textId="77777777" w:rsidTr="00C1516F">
        <w:trPr>
          <w:trHeight w:val="888"/>
        </w:trPr>
        <w:tc>
          <w:tcPr>
            <w:tcW w:w="828" w:type="dxa"/>
            <w:tcBorders>
              <w:top w:val="single" w:sz="4" w:space="0" w:color="000000"/>
              <w:left w:val="single" w:sz="4" w:space="0" w:color="000000"/>
              <w:bottom w:val="single" w:sz="4" w:space="0" w:color="000000"/>
            </w:tcBorders>
            <w:shd w:val="clear" w:color="auto" w:fill="auto"/>
            <w:vAlign w:val="center"/>
          </w:tcPr>
          <w:p w14:paraId="1D3A287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5B2F867E"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7620"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Komputer służący do przetwarzania danych osobowych nie jest połączony z lokalną siecią komputerową.</w:t>
            </w:r>
          </w:p>
        </w:tc>
      </w:tr>
      <w:tr w:rsidR="009B21C2" w:rsidRPr="009B21C2" w14:paraId="0673ACBB" w14:textId="77777777" w:rsidTr="00C1516F">
        <w:trPr>
          <w:trHeight w:val="1127"/>
        </w:trPr>
        <w:tc>
          <w:tcPr>
            <w:tcW w:w="828" w:type="dxa"/>
            <w:tcBorders>
              <w:top w:val="single" w:sz="4" w:space="0" w:color="000000"/>
              <w:left w:val="single" w:sz="4" w:space="0" w:color="000000"/>
              <w:bottom w:val="single" w:sz="4" w:space="0" w:color="000000"/>
            </w:tcBorders>
            <w:shd w:val="clear" w:color="auto" w:fill="auto"/>
            <w:vAlign w:val="center"/>
          </w:tcPr>
          <w:p w14:paraId="64F175E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1E444588"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317F"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urządzenia typu UPS, generator prądu i / lub wydzieloną sieć elektroenergetyczną, chroniące system informatyczny służący do przetwarzania danych osobowych przed skutkami awarii zasilania.</w:t>
            </w:r>
          </w:p>
        </w:tc>
      </w:tr>
      <w:tr w:rsidR="009B21C2" w:rsidRPr="009B21C2" w14:paraId="759381BA" w14:textId="77777777" w:rsidTr="00C1516F">
        <w:trPr>
          <w:trHeight w:val="1115"/>
        </w:trPr>
        <w:tc>
          <w:tcPr>
            <w:tcW w:w="828" w:type="dxa"/>
            <w:tcBorders>
              <w:top w:val="single" w:sz="4" w:space="0" w:color="000000"/>
              <w:left w:val="single" w:sz="4" w:space="0" w:color="000000"/>
              <w:bottom w:val="single" w:sz="4" w:space="0" w:color="000000"/>
            </w:tcBorders>
            <w:shd w:val="clear" w:color="auto" w:fill="auto"/>
            <w:vAlign w:val="center"/>
          </w:tcPr>
          <w:p w14:paraId="1EB6426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511D1871"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9066"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który przetwarzany jest na wydzielonej stacji komputerowej / komputerze przenośnym, zabezpieczony został przed nieautoryzowanym uruchomieniem za pomocą hasła BIOS.</w:t>
            </w:r>
          </w:p>
        </w:tc>
      </w:tr>
      <w:tr w:rsidR="009B21C2" w:rsidRPr="009B21C2" w14:paraId="5875D1DD" w14:textId="77777777" w:rsidTr="00C1516F">
        <w:trPr>
          <w:trHeight w:val="1131"/>
        </w:trPr>
        <w:tc>
          <w:tcPr>
            <w:tcW w:w="828" w:type="dxa"/>
            <w:tcBorders>
              <w:top w:val="single" w:sz="4" w:space="0" w:color="000000"/>
              <w:left w:val="single" w:sz="4" w:space="0" w:color="000000"/>
              <w:bottom w:val="single" w:sz="4" w:space="0" w:color="000000"/>
            </w:tcBorders>
            <w:shd w:val="clear" w:color="auto" w:fill="auto"/>
            <w:vAlign w:val="center"/>
          </w:tcPr>
          <w:p w14:paraId="36E4B34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5</w:t>
            </w:r>
          </w:p>
        </w:tc>
        <w:tc>
          <w:tcPr>
            <w:tcW w:w="540" w:type="dxa"/>
            <w:tcBorders>
              <w:top w:val="single" w:sz="4" w:space="0" w:color="000000"/>
              <w:left w:val="single" w:sz="4" w:space="0" w:color="000000"/>
              <w:bottom w:val="single" w:sz="4" w:space="0" w:color="000000"/>
            </w:tcBorders>
            <w:shd w:val="clear" w:color="auto" w:fill="auto"/>
            <w:vAlign w:val="center"/>
          </w:tcPr>
          <w:p w14:paraId="7EBDBA0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66A38"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identyfikatora użytkownika oraz hasła.</w:t>
            </w:r>
          </w:p>
        </w:tc>
      </w:tr>
      <w:tr w:rsidR="009B21C2" w:rsidRPr="009B21C2" w14:paraId="5A6FA927" w14:textId="77777777" w:rsidTr="00C1516F">
        <w:trPr>
          <w:trHeight w:val="1119"/>
        </w:trPr>
        <w:tc>
          <w:tcPr>
            <w:tcW w:w="828" w:type="dxa"/>
            <w:tcBorders>
              <w:top w:val="single" w:sz="4" w:space="0" w:color="000000"/>
              <w:left w:val="single" w:sz="4" w:space="0" w:color="000000"/>
              <w:bottom w:val="single" w:sz="4" w:space="0" w:color="000000"/>
            </w:tcBorders>
            <w:shd w:val="clear" w:color="auto" w:fill="auto"/>
            <w:vAlign w:val="center"/>
          </w:tcPr>
          <w:p w14:paraId="3B00FE3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025C2F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A45F"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systemu operacyjnego komputera, w którym przetwarzane są dane osobowe zabezpieczony jest za pomocą procesu uwierzytelnienia z wykorzystaniem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613B2245"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8B91271"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3F05214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ADC1D"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technologii biometrycznej.</w:t>
            </w:r>
          </w:p>
        </w:tc>
      </w:tr>
      <w:tr w:rsidR="009B21C2" w:rsidRPr="009B21C2" w14:paraId="1F7C7A43"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49E93D3"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4299C89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1E05"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uniemożliwiające wykonywanie nieautoryzowanych kopii danych osobowych przetwarzanych przy użyciu systemów informatycznych.</w:t>
            </w:r>
          </w:p>
        </w:tc>
      </w:tr>
      <w:tr w:rsidR="009B21C2" w:rsidRPr="009B21C2" w14:paraId="18188C4A"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56B2B0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7B5E07A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86B48"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mechanizmy wymuszający okresową zmianę haseł.</w:t>
            </w:r>
          </w:p>
        </w:tc>
      </w:tr>
      <w:tr w:rsidR="009B21C2" w:rsidRPr="009B21C2" w14:paraId="2654372D"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0CAB24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7B25F48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DBB9"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 rejestracji dostępu do systemu/zbioru danych osobowych.</w:t>
            </w:r>
          </w:p>
        </w:tc>
      </w:tr>
      <w:tr w:rsidR="009B21C2" w:rsidRPr="009B21C2" w14:paraId="7CB07CC0"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7D593A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278DA95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08E9"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kryptograficznej ochrony danych dla danych osobowych przekazywanych drogą teletransmisji.</w:t>
            </w:r>
          </w:p>
        </w:tc>
      </w:tr>
      <w:tr w:rsidR="009B21C2" w:rsidRPr="009B21C2" w14:paraId="35E13AF0"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9AED51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6332157E"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74D1"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środków teletransmisji zabezpieczono za pomocą mechanizmów uwierzytelnienia.</w:t>
            </w:r>
          </w:p>
        </w:tc>
      </w:tr>
      <w:tr w:rsidR="009B21C2" w:rsidRPr="009B21C2" w14:paraId="4C346922"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C9EC7D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1264E42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D20F"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procedurę oddzwonienia (</w:t>
            </w:r>
            <w:proofErr w:type="spellStart"/>
            <w:r w:rsidRPr="009B21C2">
              <w:rPr>
                <w:rFonts w:eastAsia="Times New Roman" w:cstheme="minorHAnsi"/>
                <w:i/>
                <w:sz w:val="20"/>
                <w:szCs w:val="20"/>
                <w:lang w:eastAsia="ar-SA"/>
              </w:rPr>
              <w:t>callback</w:t>
            </w:r>
            <w:proofErr w:type="spellEnd"/>
            <w:r w:rsidRPr="009B21C2">
              <w:rPr>
                <w:rFonts w:eastAsia="Times New Roman" w:cstheme="minorHAnsi"/>
                <w:sz w:val="20"/>
                <w:szCs w:val="20"/>
                <w:lang w:eastAsia="ar-SA"/>
              </w:rPr>
              <w:t>) przy transmisji realizowanej za pośrednictwem modemu.</w:t>
            </w:r>
          </w:p>
        </w:tc>
      </w:tr>
      <w:tr w:rsidR="009B21C2" w:rsidRPr="009B21C2" w14:paraId="6E4DC30A"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1B21578"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77EE677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6BDD"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macierz dyskową w celu ochrony danych osobowych przed skutkami awarii pamięci dyskowej.</w:t>
            </w:r>
          </w:p>
        </w:tc>
      </w:tr>
      <w:tr w:rsidR="009B21C2" w:rsidRPr="009B21C2" w14:paraId="5F9A2CB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8405AF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7EE3A7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538A0"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Zastosowano środki ochrony przed szkodliwym oprogramowaniem, takim jak np. robaki, wirusy, konie trojańskie, </w:t>
            </w:r>
            <w:proofErr w:type="spellStart"/>
            <w:r w:rsidRPr="009B21C2">
              <w:rPr>
                <w:rFonts w:eastAsia="Times New Roman" w:cstheme="minorHAnsi"/>
                <w:sz w:val="20"/>
                <w:szCs w:val="20"/>
                <w:lang w:eastAsia="ar-SA"/>
              </w:rPr>
              <w:t>rootkity</w:t>
            </w:r>
            <w:proofErr w:type="spellEnd"/>
            <w:r w:rsidRPr="009B21C2">
              <w:rPr>
                <w:rFonts w:eastAsia="Times New Roman" w:cstheme="minorHAnsi"/>
                <w:sz w:val="20"/>
                <w:szCs w:val="20"/>
                <w:lang w:eastAsia="ar-SA"/>
              </w:rPr>
              <w:t>.</w:t>
            </w:r>
          </w:p>
        </w:tc>
      </w:tr>
      <w:tr w:rsidR="009B21C2" w:rsidRPr="009B21C2" w14:paraId="198AFE0B"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8B2331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275F8FB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3174"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Firewall do ochrony dostępu do sieci komputerowej.</w:t>
            </w:r>
          </w:p>
        </w:tc>
      </w:tr>
      <w:tr w:rsidR="009B21C2" w:rsidRPr="009B21C2" w14:paraId="4898CCBE"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440A9BE"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3FBC84E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C2E6"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IDS/IPS do ochrony dostępu do sieci komputerowej.</w:t>
            </w:r>
          </w:p>
        </w:tc>
      </w:tr>
      <w:tr w:rsidR="009B21C2" w:rsidRPr="009B21C2" w14:paraId="1E444235" w14:textId="77777777" w:rsidTr="00C1516F">
        <w:trPr>
          <w:trHeight w:val="710"/>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3710A" w14:textId="77777777" w:rsidR="009B21C2" w:rsidRPr="009B21C2" w:rsidRDefault="009B21C2" w:rsidP="004C5216">
            <w:pPr>
              <w:suppressAutoHyphens/>
              <w:spacing w:after="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w ramach narzędzi programowych i baz danych</w:t>
            </w:r>
          </w:p>
        </w:tc>
      </w:tr>
      <w:tr w:rsidR="009B21C2" w:rsidRPr="009B21C2" w14:paraId="6D5723CB" w14:textId="77777777" w:rsidTr="00C1516F">
        <w:trPr>
          <w:trHeight w:val="1187"/>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3BACC039" w14:textId="77777777" w:rsidR="009B21C2" w:rsidRPr="009B21C2" w:rsidRDefault="009B21C2" w:rsidP="004C5216">
            <w:pPr>
              <w:suppressAutoHyphens/>
              <w:spacing w:after="0" w:line="240" w:lineRule="auto"/>
              <w:ind w:left="142" w:right="65"/>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technicznych i programowych środków bezpieczeństwa zastosowanych w procedurach, aplikacjach i programach oraz innych narzędziach programowych wykorzystywanych do przetwarzania danych osobowych.</w:t>
            </w:r>
          </w:p>
        </w:tc>
      </w:tr>
      <w:tr w:rsidR="009B21C2" w:rsidRPr="009B21C2" w14:paraId="29650F4E"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30521D3"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36EF77E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304F"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Wykorzystano środki pozwalające na rejestrację zmian wykonywanych na poszczególnych elementach zbioru danych osobowych.</w:t>
            </w:r>
          </w:p>
        </w:tc>
      </w:tr>
      <w:tr w:rsidR="009B21C2" w:rsidRPr="009B21C2" w14:paraId="6DB9E67E"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2508FD8D"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64F3D85F"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9FA8"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umożliwiające określenie praw dostępu do wskazanego zakresu danych w ramach przetwarzanego zbioru danych osobowych.</w:t>
            </w:r>
          </w:p>
        </w:tc>
      </w:tr>
      <w:tr w:rsidR="009B21C2" w:rsidRPr="009B21C2" w14:paraId="5E2EEFCE"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FCC505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2C33922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5C2C"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identyfikatora użytkownika oraz hasła.</w:t>
            </w:r>
          </w:p>
        </w:tc>
      </w:tr>
      <w:tr w:rsidR="009B21C2" w:rsidRPr="009B21C2" w14:paraId="0281358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9B29A4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3D5C44D"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9963"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zbioru danych osobowych wymaga uwierzytelnienia przy użyciu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3A9335E6"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1EEFEE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38B546ED"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EB144"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technologii biometrycznej.</w:t>
            </w:r>
          </w:p>
        </w:tc>
      </w:tr>
      <w:tr w:rsidR="009B21C2" w:rsidRPr="009B21C2" w14:paraId="599DF77F"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C879B3C"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95B2F1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DE45"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środki pozwalające na określenie odpowiednich praw dostępu do zasobów informatycznych, w tym zbiorów danych osobowych dla poszczególnych użytkowników systemu informatycznego.</w:t>
            </w:r>
          </w:p>
        </w:tc>
      </w:tr>
      <w:tr w:rsidR="009B21C2" w:rsidRPr="009B21C2" w14:paraId="268EB019"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C2CBBD9"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7</w:t>
            </w:r>
          </w:p>
        </w:tc>
        <w:tc>
          <w:tcPr>
            <w:tcW w:w="540" w:type="dxa"/>
            <w:tcBorders>
              <w:top w:val="single" w:sz="4" w:space="0" w:color="000000"/>
              <w:left w:val="single" w:sz="4" w:space="0" w:color="000000"/>
              <w:bottom w:val="single" w:sz="4" w:space="0" w:color="000000"/>
            </w:tcBorders>
            <w:shd w:val="clear" w:color="auto" w:fill="auto"/>
            <w:vAlign w:val="center"/>
          </w:tcPr>
          <w:p w14:paraId="7B2F3F3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8CA1D"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wymuszający okresową zmianę haseł dostępu do zbioru danych osobowych.</w:t>
            </w:r>
          </w:p>
        </w:tc>
      </w:tr>
      <w:tr w:rsidR="009B21C2" w:rsidRPr="009B21C2" w14:paraId="48E5579A"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B0688B2"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54B6F7C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0C81"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kryptograficzne środki ochrony danych osobowych.</w:t>
            </w:r>
          </w:p>
        </w:tc>
      </w:tr>
      <w:tr w:rsidR="009B21C2" w:rsidRPr="009B21C2" w14:paraId="668B35FE"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215E854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422B3EC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E6D5"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Zainstalowano wygaszacze ekranów na stanowiskach, na których przetwarzane są dane osobowe.</w:t>
            </w:r>
          </w:p>
        </w:tc>
      </w:tr>
      <w:tr w:rsidR="009B21C2" w:rsidRPr="009B21C2" w14:paraId="1086AD83"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05A34F75"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652BEA7B"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6C9D" w14:textId="77777777" w:rsidR="009B21C2" w:rsidRPr="009B21C2" w:rsidRDefault="009B21C2" w:rsidP="004C5216">
            <w:pPr>
              <w:suppressAutoHyphens/>
              <w:spacing w:after="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automatycznej blokady dostępu do systemu informatycznego służącego do przetwarzania danych osobowych w przypadku dłuższej nieaktywności pracy użytkownika.</w:t>
            </w:r>
          </w:p>
        </w:tc>
      </w:tr>
      <w:tr w:rsidR="009B21C2" w:rsidRPr="009B21C2" w14:paraId="3D86EC7A" w14:textId="77777777" w:rsidTr="00C1516F">
        <w:trPr>
          <w:trHeight w:val="65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BB3257" w14:textId="77777777" w:rsidR="009B21C2" w:rsidRPr="009B21C2" w:rsidRDefault="009B21C2" w:rsidP="004C5216">
            <w:pPr>
              <w:suppressAutoHyphens/>
              <w:spacing w:after="0" w:line="240" w:lineRule="auto"/>
              <w:rPr>
                <w:rFonts w:eastAsia="Times New Roman" w:cstheme="minorHAnsi"/>
                <w:sz w:val="20"/>
                <w:szCs w:val="20"/>
                <w:lang w:eastAsia="ar-SA"/>
              </w:rPr>
            </w:pPr>
            <w:r w:rsidRPr="009B21C2">
              <w:rPr>
                <w:rFonts w:eastAsia="Times New Roman" w:cstheme="minorHAnsi"/>
                <w:b/>
                <w:sz w:val="20"/>
                <w:szCs w:val="20"/>
                <w:lang w:eastAsia="ar-SA"/>
              </w:rPr>
              <w:t>Środki organizacyjne</w:t>
            </w:r>
          </w:p>
        </w:tc>
      </w:tr>
      <w:tr w:rsidR="009B21C2" w:rsidRPr="009B21C2" w14:paraId="12D3457E" w14:textId="77777777" w:rsidTr="00C1516F">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7C2AD8FC" w14:textId="77777777" w:rsidR="009B21C2" w:rsidRPr="009B21C2" w:rsidRDefault="009B21C2" w:rsidP="004C5216">
            <w:pPr>
              <w:suppressAutoHyphens/>
              <w:spacing w:after="0" w:line="240" w:lineRule="auto"/>
              <w:ind w:left="142" w:right="207"/>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innych środków organizacyjnych zastosowanych przez administratora w celu ochrony danych, takich jak: instrukcje, szkolenia, zobowiązania.</w:t>
            </w:r>
          </w:p>
        </w:tc>
      </w:tr>
      <w:tr w:rsidR="009B21C2" w:rsidRPr="009B21C2" w14:paraId="34CC049F"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E1DB5AF"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4CFDC4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8A9A" w14:textId="77777777" w:rsidR="009B21C2" w:rsidRPr="009B21C2" w:rsidRDefault="009B21C2" w:rsidP="004C5216">
            <w:pPr>
              <w:suppressAutoHyphens/>
              <w:spacing w:after="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zostały zaznajomione z przepisami dotyczącymi ochrony danych osobowych.</w:t>
            </w:r>
          </w:p>
        </w:tc>
      </w:tr>
      <w:tr w:rsidR="009B21C2" w:rsidRPr="009B21C2" w14:paraId="2F49B6E4"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11DA16F7"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76AFB4F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E450" w14:textId="77777777" w:rsidR="009B21C2" w:rsidRPr="009B21C2" w:rsidRDefault="009B21C2" w:rsidP="004C5216">
            <w:pPr>
              <w:suppressAutoHyphens/>
              <w:spacing w:after="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Przeszkolono osoby zatrudnione przy przetwarzaniu danych osobowych w zakresie zabezpieczeń systemu informatycznego.</w:t>
            </w:r>
          </w:p>
        </w:tc>
      </w:tr>
      <w:tr w:rsidR="009B21C2" w:rsidRPr="009B21C2" w14:paraId="7C226153"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39FA1CE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4B3375C0"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A8F" w14:textId="77777777" w:rsidR="009B21C2" w:rsidRPr="009B21C2" w:rsidRDefault="009B21C2" w:rsidP="004C5216">
            <w:pPr>
              <w:suppressAutoHyphens/>
              <w:spacing w:after="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osobowych obowiązane zostały do zachowania ich w tajemnicy.</w:t>
            </w:r>
          </w:p>
        </w:tc>
      </w:tr>
      <w:tr w:rsidR="009B21C2" w:rsidRPr="009B21C2" w14:paraId="4D7D9B49" w14:textId="77777777" w:rsidTr="00C1516F">
        <w:tc>
          <w:tcPr>
            <w:tcW w:w="828" w:type="dxa"/>
            <w:tcBorders>
              <w:top w:val="single" w:sz="4" w:space="0" w:color="000000"/>
              <w:left w:val="single" w:sz="4" w:space="0" w:color="000000"/>
              <w:bottom w:val="single" w:sz="4" w:space="0" w:color="000000"/>
            </w:tcBorders>
            <w:shd w:val="clear" w:color="auto" w:fill="auto"/>
            <w:vAlign w:val="center"/>
          </w:tcPr>
          <w:p w14:paraId="4DFCA1E4"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FDB81AA"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4ECB" w14:textId="77777777" w:rsidR="009B21C2" w:rsidRPr="009B21C2" w:rsidRDefault="009B21C2" w:rsidP="004C5216">
            <w:pPr>
              <w:suppressAutoHyphens/>
              <w:spacing w:after="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Monitory komputerów, na których przetwarzane są dane osobowe ustawione są w sposób uniemożliwiający wgląd osobom postronnym w przetwarzane dane.</w:t>
            </w:r>
          </w:p>
        </w:tc>
      </w:tr>
      <w:tr w:rsidR="009B21C2" w:rsidRPr="009B21C2" w14:paraId="20B650AF" w14:textId="77777777" w:rsidTr="00C1516F">
        <w:trPr>
          <w:trHeight w:val="482"/>
        </w:trPr>
        <w:tc>
          <w:tcPr>
            <w:tcW w:w="828" w:type="dxa"/>
            <w:tcBorders>
              <w:top w:val="single" w:sz="4" w:space="0" w:color="000000"/>
              <w:left w:val="single" w:sz="4" w:space="0" w:color="000000"/>
              <w:bottom w:val="single" w:sz="4" w:space="0" w:color="000000"/>
            </w:tcBorders>
            <w:shd w:val="clear" w:color="auto" w:fill="auto"/>
            <w:vAlign w:val="center"/>
          </w:tcPr>
          <w:p w14:paraId="66BB1BAE"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3321CC16" w14:textId="77777777" w:rsidR="009B21C2" w:rsidRPr="009B21C2" w:rsidRDefault="009B21C2" w:rsidP="004C5216">
            <w:pPr>
              <w:suppressAutoHyphens/>
              <w:spacing w:after="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F34B8" w14:textId="77777777" w:rsidR="009B21C2" w:rsidRPr="009B21C2" w:rsidRDefault="009B21C2" w:rsidP="004C5216">
            <w:pPr>
              <w:suppressAutoHyphens/>
              <w:spacing w:after="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Kopie zapasowe zbioru danych osobowych przechowywane są w innym pomieszczeniu niż to, w którym znajduje się serwer, na którym dane osobowe przetwarzane są na bieżąco.</w:t>
            </w:r>
          </w:p>
        </w:tc>
      </w:tr>
    </w:tbl>
    <w:p w14:paraId="0D421B40" w14:textId="77777777" w:rsidR="009B21C2" w:rsidRPr="009B21C2" w:rsidRDefault="009B21C2" w:rsidP="004C5216">
      <w:pPr>
        <w:suppressAutoHyphens/>
        <w:spacing w:after="0" w:line="240" w:lineRule="auto"/>
        <w:rPr>
          <w:rFonts w:eastAsia="Times New Roman" w:cstheme="minorHAnsi"/>
          <w:sz w:val="20"/>
          <w:szCs w:val="20"/>
          <w:lang w:eastAsia="ar-SA"/>
        </w:rPr>
      </w:pPr>
    </w:p>
    <w:p w14:paraId="3C1C1947" w14:textId="77777777" w:rsidR="009B21C2" w:rsidRPr="009B21C2" w:rsidRDefault="009B21C2" w:rsidP="004C5216">
      <w:pPr>
        <w:suppressAutoHyphens/>
        <w:spacing w:after="0" w:line="240" w:lineRule="auto"/>
        <w:rPr>
          <w:rFonts w:eastAsia="Times New Roman" w:cstheme="minorHAnsi"/>
          <w:sz w:val="20"/>
          <w:szCs w:val="20"/>
          <w:lang w:eastAsia="ar-SA"/>
        </w:rPr>
      </w:pPr>
      <w:r w:rsidRPr="009B21C2">
        <w:rPr>
          <w:rFonts w:eastAsia="Times New Roman" w:cstheme="minorHAnsi"/>
          <w:sz w:val="20"/>
          <w:szCs w:val="20"/>
          <w:lang w:eastAsia="ar-SA"/>
        </w:rPr>
        <w:t>Jeżeli zastosowane zostały dodatkowo inne środki nie wymienione w udostępnionych listach, należy je wyszczególnić poniżej:</w:t>
      </w:r>
    </w:p>
    <w:p w14:paraId="1D028705"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rozmieszczenie pomieszczeń biurowych uniemożliwia wgląd w dane osobowe osobom postronnym – każdorazowo pracownik lub właściciele firmy mają ogląd na stanowiska robocze innych pracowników,</w:t>
      </w:r>
    </w:p>
    <w:p w14:paraId="05029693"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wejście do biura odgrodzone jest od pozostałych pomieszczeń biurowych stanowiskiem sekretariatu, przy którym zawsze znajduje się pracownik (brak możliwości wejścia osób nieupoważnionych),</w:t>
      </w:r>
    </w:p>
    <w:p w14:paraId="4F572B04"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każdemu gościowi lub osobie zewnętrznej towarzyszy pracownik Podprocesora,</w:t>
      </w:r>
    </w:p>
    <w:p w14:paraId="5E1A1955"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elektroniczne nie są umieszczane na wspólnym serwerze lub chmurze danych. Pracownicy biurowi przechowują dane na własnych dyskach lokalnych lub indywidualnych skrzynkach poczty elektronicznej – w obydwu przypadkach dostęp do danych jest zabezpieczony indywidualnym hasłem i loginem, zaś tylko Ci pracownicy mają dostęp do wskazanych danych,</w:t>
      </w:r>
    </w:p>
    <w:p w14:paraId="2A4ACCC3"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 xml:space="preserve">pracownicy posiadają swoje własne dedykowane stanowiska robocze wraz z dedykowanymi stacjami roboczymi, </w:t>
      </w:r>
    </w:p>
    <w:p w14:paraId="129E2A7C" w14:textId="77777777" w:rsidR="009B21C2" w:rsidRPr="009B21C2" w:rsidRDefault="009B21C2" w:rsidP="004C5216">
      <w:pPr>
        <w:numPr>
          <w:ilvl w:val="0"/>
          <w:numId w:val="44"/>
        </w:numPr>
        <w:suppressAutoHyphens/>
        <w:spacing w:after="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papierowe umieszczane są w teczkach i segregatorach, które z kolei przechowywane są w zamykanych szafach w odrębnym pomieszczeniu.</w:t>
      </w:r>
    </w:p>
    <w:p w14:paraId="23C7E589" w14:textId="54532DD1" w:rsidR="004B28A4" w:rsidRPr="009B21C2" w:rsidRDefault="004B28A4" w:rsidP="004D3EAF">
      <w:pPr>
        <w:spacing w:after="120"/>
        <w:jc w:val="both"/>
        <w:rPr>
          <w:rFonts w:cstheme="minorHAnsi"/>
          <w:sz w:val="20"/>
          <w:szCs w:val="20"/>
        </w:rPr>
      </w:pPr>
    </w:p>
    <w:sectPr w:rsidR="004B28A4" w:rsidRPr="009B21C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37750" w14:textId="77777777" w:rsidR="006845E7" w:rsidRDefault="006845E7" w:rsidP="00C4133A">
      <w:pPr>
        <w:spacing w:after="0" w:line="240" w:lineRule="auto"/>
      </w:pPr>
      <w:r>
        <w:separator/>
      </w:r>
    </w:p>
  </w:endnote>
  <w:endnote w:type="continuationSeparator" w:id="0">
    <w:p w14:paraId="674AA4EC" w14:textId="77777777" w:rsidR="006845E7" w:rsidRDefault="006845E7" w:rsidP="00C4133A">
      <w:pPr>
        <w:spacing w:after="0" w:line="240" w:lineRule="auto"/>
      </w:pPr>
      <w:r>
        <w:continuationSeparator/>
      </w:r>
    </w:p>
  </w:endnote>
  <w:endnote w:type="continuationNotice" w:id="1">
    <w:p w14:paraId="36656238" w14:textId="77777777" w:rsidR="006845E7" w:rsidRDefault="006845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1"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C3E20" w14:textId="77777777" w:rsidR="006845E7" w:rsidRDefault="006845E7" w:rsidP="00C4133A">
      <w:pPr>
        <w:spacing w:after="0" w:line="240" w:lineRule="auto"/>
      </w:pPr>
      <w:r>
        <w:separator/>
      </w:r>
    </w:p>
  </w:footnote>
  <w:footnote w:type="continuationSeparator" w:id="0">
    <w:p w14:paraId="7FE6E5A4" w14:textId="77777777" w:rsidR="006845E7" w:rsidRDefault="006845E7" w:rsidP="00C4133A">
      <w:pPr>
        <w:spacing w:after="0" w:line="240" w:lineRule="auto"/>
      </w:pPr>
      <w:r>
        <w:continuationSeparator/>
      </w:r>
    </w:p>
  </w:footnote>
  <w:footnote w:type="continuationNotice" w:id="1">
    <w:p w14:paraId="4BCCD50C" w14:textId="77777777" w:rsidR="006845E7" w:rsidRDefault="006845E7">
      <w:pPr>
        <w:spacing w:after="0" w:line="240" w:lineRule="auto"/>
      </w:pPr>
    </w:p>
  </w:footnote>
  <w:footnote w:id="2">
    <w:p w14:paraId="5261ADF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Należy wybrać jedną lub kilka podstaw.</w:t>
      </w:r>
    </w:p>
  </w:footnote>
  <w:footnote w:id="3">
    <w:p w14:paraId="085CA778" w14:textId="77777777" w:rsidR="004B28A4" w:rsidRPr="00705274" w:rsidRDefault="004B28A4" w:rsidP="004B28A4">
      <w:pPr>
        <w:pStyle w:val="Tekstprzypisudolnego"/>
        <w:spacing w:before="120" w:after="120"/>
        <w:ind w:left="142" w:hanging="142"/>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Rozporządzenie Parlamentu Europejskiego i Rady (UE) 2016/679 z dnia 27 kwietnia 2016 r. w sprawie ochrony osób fizycznych w związku z przetwarzaniem danych osobowych i w sprawie swobodnego przepływu takich danych (Dz. Urz. UE. L 119 z 04.05.2016, s.1-88).</w:t>
      </w:r>
    </w:p>
  </w:footnote>
  <w:footnote w:id="4">
    <w:p w14:paraId="659150E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Należy wskazać jeden lub kilka przepisów prawa - </w:t>
      </w:r>
      <w:r w:rsidRPr="00705274">
        <w:rPr>
          <w:rFonts w:ascii="Arial" w:hAnsi="Arial" w:cs="Arial"/>
          <w:color w:val="000000"/>
          <w:sz w:val="17"/>
          <w:szCs w:val="17"/>
          <w:lang w:val="pl-PL"/>
        </w:rPr>
        <w:t>możliwe jest ich przywołanie w zakresie ograniczonym na potrzeby konkretnej klauzuli.</w:t>
      </w:r>
    </w:p>
  </w:footnote>
  <w:footnote w:id="5">
    <w:p w14:paraId="12DA85FE" w14:textId="77777777" w:rsidR="004B28A4" w:rsidRPr="00705274" w:rsidRDefault="004B28A4" w:rsidP="004B28A4">
      <w:pPr>
        <w:pStyle w:val="Tekstprzypisudolnego"/>
        <w:spacing w:before="240" w:after="120"/>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Informacje podawane w przypadku wykonywania obowiązku informacyjnego na podstawie art. 14 RODO.</w:t>
      </w:r>
    </w:p>
  </w:footnote>
  <w:footnote w:id="6">
    <w:p w14:paraId="64531858" w14:textId="77777777" w:rsidR="004B28A4" w:rsidRPr="00705274" w:rsidRDefault="004B28A4" w:rsidP="004B28A4">
      <w:pPr>
        <w:pStyle w:val="Tekstprzypisudolnego"/>
        <w:spacing w:before="120" w:after="120"/>
        <w:rPr>
          <w:rFonts w:ascii="Arial" w:hAnsi="Arial" w:cs="Arial"/>
          <w:color w:val="FF0000"/>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7B7652" w:rsidRPr="000F6019" w14:paraId="2F6E84A7" w14:textId="77777777">
      <w:trPr>
        <w:trHeight w:val="1128"/>
        <w:jc w:val="right"/>
      </w:trPr>
      <w:tc>
        <w:tcPr>
          <w:tcW w:w="1814" w:type="dxa"/>
        </w:tcPr>
        <w:p w14:paraId="2B4C971A" w14:textId="77777777" w:rsidR="007B7652" w:rsidRDefault="007B7652" w:rsidP="007B7652">
          <w:pPr>
            <w:pStyle w:val="Nagwek"/>
            <w:spacing w:line="210" w:lineRule="exact"/>
            <w:rPr>
              <w:b/>
              <w:sz w:val="16"/>
            </w:rPr>
          </w:pPr>
          <w:r>
            <w:rPr>
              <w:b/>
              <w:sz w:val="16"/>
            </w:rPr>
            <w:t>WWF Polska</w:t>
          </w:r>
        </w:p>
        <w:p w14:paraId="344D98A3" w14:textId="77777777" w:rsidR="007B7652" w:rsidRDefault="007B7652" w:rsidP="007B7652">
          <w:pPr>
            <w:pStyle w:val="Nagwek"/>
            <w:spacing w:line="210" w:lineRule="exact"/>
            <w:rPr>
              <w:sz w:val="16"/>
            </w:rPr>
          </w:pPr>
        </w:p>
        <w:p w14:paraId="1FE5770A" w14:textId="77777777" w:rsidR="007B7652" w:rsidRDefault="007B7652" w:rsidP="007B7652">
          <w:pPr>
            <w:pStyle w:val="Nagwek"/>
            <w:spacing w:line="210" w:lineRule="exact"/>
            <w:rPr>
              <w:sz w:val="16"/>
            </w:rPr>
          </w:pPr>
          <w:r>
            <w:rPr>
              <w:sz w:val="16"/>
            </w:rPr>
            <w:t>ul. Usypiskowa 11</w:t>
          </w:r>
        </w:p>
        <w:p w14:paraId="41147B99" w14:textId="77777777" w:rsidR="007B7652" w:rsidRDefault="007B7652" w:rsidP="007B7652">
          <w:pPr>
            <w:pStyle w:val="Nagwek"/>
            <w:spacing w:line="210" w:lineRule="exact"/>
            <w:rPr>
              <w:sz w:val="16"/>
            </w:rPr>
          </w:pPr>
          <w:r>
            <w:rPr>
              <w:sz w:val="16"/>
            </w:rPr>
            <w:t>02-386 Warszawa</w:t>
          </w:r>
        </w:p>
        <w:p w14:paraId="49D66291" w14:textId="77777777" w:rsidR="007B7652" w:rsidRDefault="007B7652" w:rsidP="007B7652">
          <w:pPr>
            <w:pStyle w:val="Nagwek"/>
            <w:spacing w:line="210" w:lineRule="exact"/>
            <w:rPr>
              <w:b/>
              <w:sz w:val="16"/>
            </w:rPr>
          </w:pPr>
          <w:r>
            <w:rPr>
              <w:sz w:val="16"/>
            </w:rPr>
            <w:t>Polska / Poland</w:t>
          </w:r>
        </w:p>
      </w:tc>
      <w:tc>
        <w:tcPr>
          <w:tcW w:w="170" w:type="dxa"/>
        </w:tcPr>
        <w:p w14:paraId="4090212E" w14:textId="77777777" w:rsidR="007B7652" w:rsidRDefault="007B7652" w:rsidP="007B7652">
          <w:pPr>
            <w:pStyle w:val="Nagwek"/>
            <w:spacing w:line="210" w:lineRule="exact"/>
            <w:rPr>
              <w:sz w:val="16"/>
            </w:rPr>
          </w:pPr>
        </w:p>
      </w:tc>
      <w:tc>
        <w:tcPr>
          <w:tcW w:w="1814" w:type="dxa"/>
        </w:tcPr>
        <w:p w14:paraId="7455A6A4" w14:textId="77777777" w:rsidR="007B7652" w:rsidRPr="007B7652" w:rsidRDefault="007B7652" w:rsidP="007B7652">
          <w:pPr>
            <w:pStyle w:val="Nagwek"/>
            <w:spacing w:line="210" w:lineRule="exact"/>
            <w:rPr>
              <w:sz w:val="16"/>
              <w:lang w:val="en-US"/>
            </w:rPr>
          </w:pPr>
          <w:r w:rsidRPr="007B7652">
            <w:rPr>
              <w:sz w:val="16"/>
              <w:lang w:val="en-US"/>
            </w:rPr>
            <w:t>Tel: +48 22 660 44 33</w:t>
          </w:r>
        </w:p>
        <w:p w14:paraId="14E6E5FB" w14:textId="77777777" w:rsidR="007B7652" w:rsidRPr="007B7652" w:rsidRDefault="007B7652" w:rsidP="007B7652">
          <w:pPr>
            <w:pStyle w:val="Nagwek"/>
            <w:spacing w:line="210" w:lineRule="exact"/>
            <w:rPr>
              <w:sz w:val="16"/>
              <w:lang w:val="en-US"/>
            </w:rPr>
          </w:pPr>
          <w:r w:rsidRPr="007B7652">
            <w:rPr>
              <w:sz w:val="16"/>
              <w:lang w:val="en-US"/>
            </w:rPr>
            <w:t>Fax: +48 22 660 44 32</w:t>
          </w:r>
        </w:p>
        <w:p w14:paraId="79118028" w14:textId="77777777" w:rsidR="007B7652" w:rsidRPr="00E04CCA" w:rsidRDefault="007B7652" w:rsidP="007B7652">
          <w:pPr>
            <w:pStyle w:val="Nagwek"/>
            <w:spacing w:line="210" w:lineRule="exact"/>
            <w:rPr>
              <w:sz w:val="16"/>
              <w:lang w:val="en-US"/>
            </w:rPr>
          </w:pPr>
          <w:r w:rsidRPr="007B7652">
            <w:rPr>
              <w:sz w:val="16"/>
              <w:lang w:val="en-US"/>
            </w:rPr>
            <w:t>www.wwf.pl</w:t>
          </w:r>
        </w:p>
      </w:tc>
    </w:tr>
  </w:tbl>
  <w:p w14:paraId="3DE3D9E7" w14:textId="77777777" w:rsidR="007B7652" w:rsidRDefault="007B7652" w:rsidP="007B7652">
    <w:pPr>
      <w:pStyle w:val="Nagwek"/>
      <w:rPr>
        <w:lang w:val="en-US"/>
      </w:rPr>
    </w:pPr>
    <w:r>
      <w:rPr>
        <w:noProof/>
        <w:color w:val="2B579A"/>
        <w:shd w:val="clear" w:color="auto" w:fill="E6E6E6"/>
      </w:rPr>
      <w:drawing>
        <wp:anchor distT="0" distB="0" distL="114300" distR="114300" simplePos="0" relativeHeight="251658240" behindDoc="0" locked="0" layoutInCell="1" allowOverlap="1" wp14:anchorId="4875FA9F" wp14:editId="688693DA">
          <wp:simplePos x="0" y="0"/>
          <wp:positionH relativeFrom="margin">
            <wp:align>left</wp:align>
          </wp:positionH>
          <wp:positionV relativeFrom="paragraph">
            <wp:posOffset>-1168400</wp:posOffset>
          </wp:positionV>
          <wp:extent cx="997585" cy="1314450"/>
          <wp:effectExtent l="0" t="0" r="0" b="0"/>
          <wp:wrapSquare wrapText="bothSides"/>
          <wp:docPr id="2" name="Obraz 2"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F6BBE" w14:textId="0E5CE31D" w:rsidR="00C4133A" w:rsidRPr="001327E3" w:rsidRDefault="007B7652" w:rsidP="004B21A4">
    <w:pPr>
      <w:jc w:val="center"/>
      <w:rPr>
        <w:rFonts w:ascii="Calibri" w:hAnsi="Calibri" w:cs="Calibri"/>
        <w:i/>
        <w:sz w:val="18"/>
        <w:szCs w:val="18"/>
      </w:rPr>
    </w:pPr>
    <w:r w:rsidRPr="0042468D">
      <w:rPr>
        <w:rFonts w:ascii="Calibri" w:hAnsi="Calibri" w:cs="Calibri"/>
        <w:i/>
        <w:sz w:val="18"/>
        <w:szCs w:val="18"/>
      </w:rPr>
      <w:t>Projekt współfinansowany przez Unię Europejską ze środków Funduszu Spójności w ramach Programu Operacyjnego Infrastruktura i Środowisko. Projekt:</w:t>
    </w:r>
    <w:r w:rsidRPr="0042468D">
      <w:rPr>
        <w:rFonts w:ascii="Calibri" w:hAnsi="Calibri" w:cs="Calibri"/>
        <w:i/>
        <w:color w:val="FF0000"/>
        <w:sz w:val="18"/>
        <w:szCs w:val="18"/>
      </w:rPr>
      <w:t xml:space="preserve"> </w:t>
    </w:r>
    <w:r w:rsidRPr="0042468D">
      <w:rPr>
        <w:rFonts w:ascii="Calibri" w:hAnsi="Calibri" w:cs="Calibri"/>
        <w:i/>
        <w:sz w:val="18"/>
        <w:szCs w:val="18"/>
      </w:rPr>
      <w:t>„Ochrona ssaków i ptaków morskich - kontynuacja” nr POIS.02.04.00-00-0042/18, w ramach działania 2.4 osi priorytetowej II Programu Operacyjnego Infrastruktura i Środowisko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4210F3D"/>
    <w:multiLevelType w:val="multilevel"/>
    <w:tmpl w:val="8A56709A"/>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720" w:hanging="360"/>
      </w:pPr>
      <w:rPr>
        <w:rFonts w:ascii="Arial" w:eastAsia="Times New Roman" w:hAnsi="Arial" w:cs="Arial"/>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A807B9"/>
    <w:multiLevelType w:val="hybridMultilevel"/>
    <w:tmpl w:val="FFFFFFFF"/>
    <w:lvl w:ilvl="0" w:tplc="8250E0E2">
      <w:start w:val="1"/>
      <w:numFmt w:val="decimal"/>
      <w:lvlText w:val="%1."/>
      <w:lvlJc w:val="left"/>
      <w:pPr>
        <w:ind w:left="720" w:hanging="360"/>
      </w:pPr>
    </w:lvl>
    <w:lvl w:ilvl="1" w:tplc="FC88BB46">
      <w:start w:val="1"/>
      <w:numFmt w:val="lowerLetter"/>
      <w:lvlText w:val="%2."/>
      <w:lvlJc w:val="left"/>
      <w:pPr>
        <w:ind w:left="1440" w:hanging="360"/>
      </w:pPr>
    </w:lvl>
    <w:lvl w:ilvl="2" w:tplc="1BCEF346">
      <w:start w:val="1"/>
      <w:numFmt w:val="lowerRoman"/>
      <w:lvlText w:val="%3."/>
      <w:lvlJc w:val="right"/>
      <w:pPr>
        <w:ind w:left="2160" w:hanging="180"/>
      </w:pPr>
    </w:lvl>
    <w:lvl w:ilvl="3" w:tplc="78889148">
      <w:start w:val="1"/>
      <w:numFmt w:val="decimal"/>
      <w:lvlText w:val="%4."/>
      <w:lvlJc w:val="left"/>
      <w:pPr>
        <w:ind w:left="2880" w:hanging="360"/>
      </w:pPr>
    </w:lvl>
    <w:lvl w:ilvl="4" w:tplc="11D8FC88">
      <w:start w:val="1"/>
      <w:numFmt w:val="lowerLetter"/>
      <w:lvlText w:val="%5."/>
      <w:lvlJc w:val="left"/>
      <w:pPr>
        <w:ind w:left="3600" w:hanging="360"/>
      </w:pPr>
    </w:lvl>
    <w:lvl w:ilvl="5" w:tplc="BAC47D7E">
      <w:start w:val="1"/>
      <w:numFmt w:val="lowerRoman"/>
      <w:lvlText w:val="%6."/>
      <w:lvlJc w:val="right"/>
      <w:pPr>
        <w:ind w:left="4320" w:hanging="180"/>
      </w:pPr>
    </w:lvl>
    <w:lvl w:ilvl="6" w:tplc="E4ECE8DA">
      <w:start w:val="1"/>
      <w:numFmt w:val="decimal"/>
      <w:lvlText w:val="%7."/>
      <w:lvlJc w:val="left"/>
      <w:pPr>
        <w:ind w:left="5040" w:hanging="360"/>
      </w:pPr>
    </w:lvl>
    <w:lvl w:ilvl="7" w:tplc="AEBE208C">
      <w:start w:val="1"/>
      <w:numFmt w:val="lowerLetter"/>
      <w:lvlText w:val="%8."/>
      <w:lvlJc w:val="left"/>
      <w:pPr>
        <w:ind w:left="5760" w:hanging="360"/>
      </w:pPr>
    </w:lvl>
    <w:lvl w:ilvl="8" w:tplc="E800EB5A">
      <w:start w:val="1"/>
      <w:numFmt w:val="lowerRoman"/>
      <w:lvlText w:val="%9."/>
      <w:lvlJc w:val="right"/>
      <w:pPr>
        <w:ind w:left="6480" w:hanging="180"/>
      </w:pPr>
    </w:lvl>
  </w:abstractNum>
  <w:abstractNum w:abstractNumId="5" w15:restartNumberingAfterBreak="0">
    <w:nsid w:val="0BDC18DA"/>
    <w:multiLevelType w:val="hybridMultilevel"/>
    <w:tmpl w:val="29D8A916"/>
    <w:lvl w:ilvl="0" w:tplc="D7E61DB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6"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1E4039B"/>
    <w:multiLevelType w:val="hybridMultilevel"/>
    <w:tmpl w:val="BAA49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B7B0262"/>
    <w:multiLevelType w:val="hybridMultilevel"/>
    <w:tmpl w:val="EEC6B23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1DB67EBE"/>
    <w:multiLevelType w:val="hybridMultilevel"/>
    <w:tmpl w:val="44BAEE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0B4520D"/>
    <w:multiLevelType w:val="hybridMultilevel"/>
    <w:tmpl w:val="E5CA3A42"/>
    <w:lvl w:ilvl="0" w:tplc="DE7A8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9B17FD"/>
    <w:multiLevelType w:val="hybridMultilevel"/>
    <w:tmpl w:val="D1D0B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F0C1EFA"/>
    <w:multiLevelType w:val="multilevel"/>
    <w:tmpl w:val="3BA80658"/>
    <w:lvl w:ilvl="0">
      <w:start w:val="1"/>
      <w:numFmt w:val="decimal"/>
      <w:lvlText w:val="%1."/>
      <w:lvlJc w:val="left"/>
      <w:pPr>
        <w:ind w:left="360" w:hanging="360"/>
      </w:pPr>
      <w:rPr>
        <w:i/>
        <w:iC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15:restartNumberingAfterBreak="0">
    <w:nsid w:val="2F28595B"/>
    <w:multiLevelType w:val="multilevel"/>
    <w:tmpl w:val="F08009EA"/>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D52CB1"/>
    <w:multiLevelType w:val="hybridMultilevel"/>
    <w:tmpl w:val="7944C142"/>
    <w:lvl w:ilvl="0" w:tplc="570263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2A388A"/>
    <w:multiLevelType w:val="hybridMultilevel"/>
    <w:tmpl w:val="FFFFFFFF"/>
    <w:lvl w:ilvl="0" w:tplc="39EA58B4">
      <w:start w:val="1"/>
      <w:numFmt w:val="lowerLetter"/>
      <w:lvlText w:val="%1."/>
      <w:lvlJc w:val="left"/>
      <w:pPr>
        <w:ind w:left="720" w:hanging="360"/>
      </w:pPr>
    </w:lvl>
    <w:lvl w:ilvl="1" w:tplc="70EEBDC4">
      <w:start w:val="1"/>
      <w:numFmt w:val="lowerLetter"/>
      <w:lvlText w:val="%2."/>
      <w:lvlJc w:val="left"/>
      <w:pPr>
        <w:ind w:left="1440" w:hanging="360"/>
      </w:pPr>
    </w:lvl>
    <w:lvl w:ilvl="2" w:tplc="B09A9E5E">
      <w:start w:val="1"/>
      <w:numFmt w:val="lowerRoman"/>
      <w:lvlText w:val="%3."/>
      <w:lvlJc w:val="right"/>
      <w:pPr>
        <w:ind w:left="2160" w:hanging="180"/>
      </w:pPr>
    </w:lvl>
    <w:lvl w:ilvl="3" w:tplc="0262E6FE">
      <w:start w:val="1"/>
      <w:numFmt w:val="decimal"/>
      <w:lvlText w:val="%4."/>
      <w:lvlJc w:val="left"/>
      <w:pPr>
        <w:ind w:left="2880" w:hanging="360"/>
      </w:pPr>
    </w:lvl>
    <w:lvl w:ilvl="4" w:tplc="325C82FE">
      <w:start w:val="1"/>
      <w:numFmt w:val="lowerLetter"/>
      <w:lvlText w:val="%5."/>
      <w:lvlJc w:val="left"/>
      <w:pPr>
        <w:ind w:left="3600" w:hanging="360"/>
      </w:pPr>
    </w:lvl>
    <w:lvl w:ilvl="5" w:tplc="ED72EF6E">
      <w:start w:val="1"/>
      <w:numFmt w:val="lowerRoman"/>
      <w:lvlText w:val="%6."/>
      <w:lvlJc w:val="right"/>
      <w:pPr>
        <w:ind w:left="4320" w:hanging="180"/>
      </w:pPr>
    </w:lvl>
    <w:lvl w:ilvl="6" w:tplc="E45C23D0">
      <w:start w:val="1"/>
      <w:numFmt w:val="decimal"/>
      <w:lvlText w:val="%7."/>
      <w:lvlJc w:val="left"/>
      <w:pPr>
        <w:ind w:left="5040" w:hanging="360"/>
      </w:pPr>
    </w:lvl>
    <w:lvl w:ilvl="7" w:tplc="6E484D32">
      <w:start w:val="1"/>
      <w:numFmt w:val="lowerLetter"/>
      <w:lvlText w:val="%8."/>
      <w:lvlJc w:val="left"/>
      <w:pPr>
        <w:ind w:left="5760" w:hanging="360"/>
      </w:pPr>
    </w:lvl>
    <w:lvl w:ilvl="8" w:tplc="D1A8C686">
      <w:start w:val="1"/>
      <w:numFmt w:val="lowerRoman"/>
      <w:lvlText w:val="%9."/>
      <w:lvlJc w:val="right"/>
      <w:pPr>
        <w:ind w:left="6480" w:hanging="180"/>
      </w:pPr>
    </w:lvl>
  </w:abstractNum>
  <w:abstractNum w:abstractNumId="19" w15:restartNumberingAfterBreak="0">
    <w:nsid w:val="31DE459E"/>
    <w:multiLevelType w:val="hybridMultilevel"/>
    <w:tmpl w:val="EB1E6290"/>
    <w:lvl w:ilvl="0" w:tplc="0415000F">
      <w:start w:val="1"/>
      <w:numFmt w:val="decimal"/>
      <w:lvlText w:val="%1."/>
      <w:lvlJc w:val="left"/>
      <w:pPr>
        <w:ind w:left="360" w:hanging="360"/>
      </w:pPr>
    </w:lvl>
    <w:lvl w:ilvl="1" w:tplc="C1405078">
      <w:start w:val="1"/>
      <w:numFmt w:val="upperRoman"/>
      <w:lvlText w:val="%2."/>
      <w:lvlJc w:val="left"/>
      <w:pPr>
        <w:ind w:left="1440" w:hanging="720"/>
      </w:pPr>
    </w:lvl>
    <w:lvl w:ilvl="2" w:tplc="9C5CF7E6">
      <w:start w:val="1"/>
      <w:numFmt w:val="low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35B94294"/>
    <w:multiLevelType w:val="hybridMultilevel"/>
    <w:tmpl w:val="C30664C8"/>
    <w:lvl w:ilvl="0" w:tplc="D16A45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521587C"/>
    <w:multiLevelType w:val="multilevel"/>
    <w:tmpl w:val="B9AC9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F51994"/>
    <w:multiLevelType w:val="hybridMultilevel"/>
    <w:tmpl w:val="20CA4B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9DE7FCF"/>
    <w:multiLevelType w:val="hybridMultilevel"/>
    <w:tmpl w:val="ECDA1C18"/>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4B2333A1"/>
    <w:multiLevelType w:val="multilevel"/>
    <w:tmpl w:val="11A43F14"/>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8" w15:restartNumberingAfterBreak="0">
    <w:nsid w:val="4DB14FB7"/>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37A3075"/>
    <w:multiLevelType w:val="multilevel"/>
    <w:tmpl w:val="8C6A2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54980E76"/>
    <w:multiLevelType w:val="hybridMultilevel"/>
    <w:tmpl w:val="85EADF1C"/>
    <w:lvl w:ilvl="0" w:tplc="DB3C3EC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2" w15:restartNumberingAfterBreak="0">
    <w:nsid w:val="54A339A2"/>
    <w:multiLevelType w:val="multilevel"/>
    <w:tmpl w:val="8746FF7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55E45A12"/>
    <w:multiLevelType w:val="multilevel"/>
    <w:tmpl w:val="E27C7230"/>
    <w:lvl w:ilvl="0">
      <w:start w:val="1"/>
      <w:numFmt w:val="decimal"/>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8DB0A16"/>
    <w:multiLevelType w:val="multilevel"/>
    <w:tmpl w:val="1DA6AB30"/>
    <w:lvl w:ilvl="0">
      <w:start w:val="3"/>
      <w:numFmt w:val="decimal"/>
      <w:lvlText w:val="%1."/>
      <w:lvlJc w:val="left"/>
      <w:pPr>
        <w:ind w:left="360" w:hanging="360"/>
      </w:pPr>
      <w:rPr>
        <w:rFonts w:hint="default"/>
        <w:color w:val="000000"/>
        <w:sz w:val="20"/>
      </w:rPr>
    </w:lvl>
    <w:lvl w:ilvl="1">
      <w:start w:val="1"/>
      <w:numFmt w:val="decimal"/>
      <w:lvlText w:val="%1.%2."/>
      <w:lvlJc w:val="left"/>
      <w:pPr>
        <w:ind w:left="1287" w:hanging="720"/>
      </w:pPr>
      <w:rPr>
        <w:rFonts w:hint="default"/>
        <w:color w:val="000000"/>
        <w:sz w:val="20"/>
      </w:rPr>
    </w:lvl>
    <w:lvl w:ilvl="2">
      <w:start w:val="1"/>
      <w:numFmt w:val="decimal"/>
      <w:lvlText w:val="%1.%2.%3."/>
      <w:lvlJc w:val="left"/>
      <w:pPr>
        <w:ind w:left="1854" w:hanging="720"/>
      </w:pPr>
      <w:rPr>
        <w:rFonts w:hint="default"/>
        <w:color w:val="000000"/>
        <w:sz w:val="20"/>
      </w:rPr>
    </w:lvl>
    <w:lvl w:ilvl="3">
      <w:start w:val="1"/>
      <w:numFmt w:val="decimal"/>
      <w:lvlText w:val="%1.%2.%3.%4."/>
      <w:lvlJc w:val="left"/>
      <w:pPr>
        <w:ind w:left="2781" w:hanging="108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4275" w:hanging="144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769" w:hanging="180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35"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D3C1167"/>
    <w:multiLevelType w:val="hybridMultilevel"/>
    <w:tmpl w:val="B52C0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5414656"/>
    <w:multiLevelType w:val="multilevel"/>
    <w:tmpl w:val="3E443318"/>
    <w:lvl w:ilvl="0">
      <w:start w:val="2"/>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8" w15:restartNumberingAfterBreak="0">
    <w:nsid w:val="67CE0AE2"/>
    <w:multiLevelType w:val="hybridMultilevel"/>
    <w:tmpl w:val="0F3AA9E6"/>
    <w:lvl w:ilvl="0" w:tplc="0415000F">
      <w:start w:val="1"/>
      <w:numFmt w:val="decimal"/>
      <w:lvlText w:val="%1."/>
      <w:lvlJc w:val="left"/>
      <w:pPr>
        <w:ind w:left="826" w:hanging="360"/>
      </w:pPr>
      <w:rPr>
        <w:w w:val="99"/>
        <w:sz w:val="22"/>
        <w:szCs w:val="22"/>
      </w:rPr>
    </w:lvl>
    <w:lvl w:ilvl="1" w:tplc="AEE8AB6A">
      <w:numFmt w:val="bullet"/>
      <w:lvlText w:val="•"/>
      <w:lvlJc w:val="left"/>
      <w:pPr>
        <w:ind w:left="1710" w:hanging="360"/>
      </w:pPr>
    </w:lvl>
    <w:lvl w:ilvl="2" w:tplc="98AC6AAE">
      <w:numFmt w:val="bullet"/>
      <w:lvlText w:val="•"/>
      <w:lvlJc w:val="left"/>
      <w:pPr>
        <w:ind w:left="2600" w:hanging="360"/>
      </w:pPr>
    </w:lvl>
    <w:lvl w:ilvl="3" w:tplc="F210CEC0">
      <w:numFmt w:val="bullet"/>
      <w:lvlText w:val="•"/>
      <w:lvlJc w:val="left"/>
      <w:pPr>
        <w:ind w:left="3491" w:hanging="360"/>
      </w:pPr>
    </w:lvl>
    <w:lvl w:ilvl="4" w:tplc="5164EF30">
      <w:numFmt w:val="bullet"/>
      <w:lvlText w:val="•"/>
      <w:lvlJc w:val="left"/>
      <w:pPr>
        <w:ind w:left="4381" w:hanging="360"/>
      </w:pPr>
    </w:lvl>
    <w:lvl w:ilvl="5" w:tplc="96385128">
      <w:numFmt w:val="bullet"/>
      <w:lvlText w:val="•"/>
      <w:lvlJc w:val="left"/>
      <w:pPr>
        <w:ind w:left="5272" w:hanging="360"/>
      </w:pPr>
    </w:lvl>
    <w:lvl w:ilvl="6" w:tplc="DDA499EA">
      <w:numFmt w:val="bullet"/>
      <w:lvlText w:val="•"/>
      <w:lvlJc w:val="left"/>
      <w:pPr>
        <w:ind w:left="6162" w:hanging="360"/>
      </w:pPr>
    </w:lvl>
    <w:lvl w:ilvl="7" w:tplc="41CEDFB2">
      <w:numFmt w:val="bullet"/>
      <w:lvlText w:val="•"/>
      <w:lvlJc w:val="left"/>
      <w:pPr>
        <w:ind w:left="7053" w:hanging="360"/>
      </w:pPr>
    </w:lvl>
    <w:lvl w:ilvl="8" w:tplc="368050A0">
      <w:numFmt w:val="bullet"/>
      <w:lvlText w:val="•"/>
      <w:lvlJc w:val="left"/>
      <w:pPr>
        <w:ind w:left="7943" w:hanging="360"/>
      </w:pPr>
    </w:lvl>
  </w:abstractNum>
  <w:abstractNum w:abstractNumId="39"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F600A58"/>
    <w:multiLevelType w:val="hybridMultilevel"/>
    <w:tmpl w:val="59324FA8"/>
    <w:lvl w:ilvl="0" w:tplc="974EF05A">
      <w:start w:val="1"/>
      <w:numFmt w:val="decimal"/>
      <w:lvlText w:val="%1."/>
      <w:lvlJc w:val="left"/>
      <w:pPr>
        <w:ind w:left="720" w:hanging="360"/>
      </w:pPr>
      <w:rPr>
        <w:rFonts w:hint="default"/>
      </w:rPr>
    </w:lvl>
    <w:lvl w:ilvl="1" w:tplc="3F20090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5D2F3B"/>
    <w:multiLevelType w:val="hybridMultilevel"/>
    <w:tmpl w:val="02864BB6"/>
    <w:lvl w:ilvl="0" w:tplc="D8A23934">
      <w:start w:val="1"/>
      <w:numFmt w:val="decimal"/>
      <w:lvlText w:val="%1."/>
      <w:lvlJc w:val="left"/>
      <w:pPr>
        <w:ind w:left="720" w:hanging="360"/>
      </w:pPr>
    </w:lvl>
    <w:lvl w:ilvl="1" w:tplc="E5F0D55A">
      <w:start w:val="1"/>
      <w:numFmt w:val="lowerLetter"/>
      <w:lvlText w:val="%2."/>
      <w:lvlJc w:val="left"/>
      <w:pPr>
        <w:ind w:left="1440" w:hanging="360"/>
      </w:pPr>
    </w:lvl>
    <w:lvl w:ilvl="2" w:tplc="86F4E638">
      <w:start w:val="1"/>
      <w:numFmt w:val="lowerRoman"/>
      <w:lvlText w:val="%3."/>
      <w:lvlJc w:val="right"/>
      <w:pPr>
        <w:ind w:left="2160" w:hanging="180"/>
      </w:pPr>
    </w:lvl>
    <w:lvl w:ilvl="3" w:tplc="93024A62">
      <w:start w:val="1"/>
      <w:numFmt w:val="decimal"/>
      <w:lvlText w:val="%4."/>
      <w:lvlJc w:val="left"/>
      <w:pPr>
        <w:ind w:left="2880" w:hanging="360"/>
      </w:pPr>
    </w:lvl>
    <w:lvl w:ilvl="4" w:tplc="1D3CFF12">
      <w:start w:val="1"/>
      <w:numFmt w:val="lowerLetter"/>
      <w:lvlText w:val="%5."/>
      <w:lvlJc w:val="left"/>
      <w:pPr>
        <w:ind w:left="3600" w:hanging="360"/>
      </w:pPr>
    </w:lvl>
    <w:lvl w:ilvl="5" w:tplc="EF8ED1F0">
      <w:start w:val="1"/>
      <w:numFmt w:val="lowerRoman"/>
      <w:lvlText w:val="%6."/>
      <w:lvlJc w:val="right"/>
      <w:pPr>
        <w:ind w:left="4320" w:hanging="180"/>
      </w:pPr>
    </w:lvl>
    <w:lvl w:ilvl="6" w:tplc="6CE4E114">
      <w:start w:val="1"/>
      <w:numFmt w:val="decimal"/>
      <w:lvlText w:val="%7."/>
      <w:lvlJc w:val="left"/>
      <w:pPr>
        <w:ind w:left="5040" w:hanging="360"/>
      </w:pPr>
    </w:lvl>
    <w:lvl w:ilvl="7" w:tplc="6F825612">
      <w:start w:val="1"/>
      <w:numFmt w:val="lowerLetter"/>
      <w:lvlText w:val="%8."/>
      <w:lvlJc w:val="left"/>
      <w:pPr>
        <w:ind w:left="5760" w:hanging="360"/>
      </w:pPr>
    </w:lvl>
    <w:lvl w:ilvl="8" w:tplc="75C2EF7A">
      <w:start w:val="1"/>
      <w:numFmt w:val="lowerRoman"/>
      <w:lvlText w:val="%9."/>
      <w:lvlJc w:val="right"/>
      <w:pPr>
        <w:ind w:left="6480" w:hanging="180"/>
      </w:pPr>
    </w:lvl>
  </w:abstractNum>
  <w:abstractNum w:abstractNumId="42" w15:restartNumberingAfterBreak="0">
    <w:nsid w:val="7CD7FE92"/>
    <w:multiLevelType w:val="hybridMultilevel"/>
    <w:tmpl w:val="7C486B80"/>
    <w:lvl w:ilvl="0" w:tplc="734A5B6A">
      <w:start w:val="1"/>
      <w:numFmt w:val="lowerLetter"/>
      <w:lvlText w:val="%1."/>
      <w:lvlJc w:val="left"/>
      <w:pPr>
        <w:ind w:left="720" w:hanging="360"/>
      </w:pPr>
    </w:lvl>
    <w:lvl w:ilvl="1" w:tplc="8042C79A">
      <w:start w:val="1"/>
      <w:numFmt w:val="lowerLetter"/>
      <w:lvlText w:val="%2."/>
      <w:lvlJc w:val="left"/>
      <w:pPr>
        <w:ind w:left="1440" w:hanging="360"/>
      </w:pPr>
    </w:lvl>
    <w:lvl w:ilvl="2" w:tplc="E9089BD6">
      <w:start w:val="1"/>
      <w:numFmt w:val="lowerRoman"/>
      <w:lvlText w:val="%3."/>
      <w:lvlJc w:val="right"/>
      <w:pPr>
        <w:ind w:left="2160" w:hanging="180"/>
      </w:pPr>
    </w:lvl>
    <w:lvl w:ilvl="3" w:tplc="EB0CC158">
      <w:start w:val="1"/>
      <w:numFmt w:val="decimal"/>
      <w:lvlText w:val="%4."/>
      <w:lvlJc w:val="left"/>
      <w:pPr>
        <w:ind w:left="2880" w:hanging="360"/>
      </w:pPr>
    </w:lvl>
    <w:lvl w:ilvl="4" w:tplc="F0A463BC">
      <w:start w:val="1"/>
      <w:numFmt w:val="lowerLetter"/>
      <w:lvlText w:val="%5."/>
      <w:lvlJc w:val="left"/>
      <w:pPr>
        <w:ind w:left="3600" w:hanging="360"/>
      </w:pPr>
    </w:lvl>
    <w:lvl w:ilvl="5" w:tplc="8AB4B0D6">
      <w:start w:val="1"/>
      <w:numFmt w:val="lowerRoman"/>
      <w:lvlText w:val="%6."/>
      <w:lvlJc w:val="right"/>
      <w:pPr>
        <w:ind w:left="4320" w:hanging="180"/>
      </w:pPr>
    </w:lvl>
    <w:lvl w:ilvl="6" w:tplc="6E6EF1F0">
      <w:start w:val="1"/>
      <w:numFmt w:val="decimal"/>
      <w:lvlText w:val="%7."/>
      <w:lvlJc w:val="left"/>
      <w:pPr>
        <w:ind w:left="5040" w:hanging="360"/>
      </w:pPr>
    </w:lvl>
    <w:lvl w:ilvl="7" w:tplc="142C5B48">
      <w:start w:val="1"/>
      <w:numFmt w:val="lowerLetter"/>
      <w:lvlText w:val="%8."/>
      <w:lvlJc w:val="left"/>
      <w:pPr>
        <w:ind w:left="5760" w:hanging="360"/>
      </w:pPr>
    </w:lvl>
    <w:lvl w:ilvl="8" w:tplc="53904F7A">
      <w:start w:val="1"/>
      <w:numFmt w:val="lowerRoman"/>
      <w:lvlText w:val="%9."/>
      <w:lvlJc w:val="right"/>
      <w:pPr>
        <w:ind w:left="6480" w:hanging="180"/>
      </w:pPr>
    </w:lvl>
  </w:abstractNum>
  <w:num w:numId="1" w16cid:durableId="1041634361">
    <w:abstractNumId w:val="42"/>
  </w:num>
  <w:num w:numId="2" w16cid:durableId="469900817">
    <w:abstractNumId w:val="41"/>
  </w:num>
  <w:num w:numId="3" w16cid:durableId="374552073">
    <w:abstractNumId w:val="16"/>
  </w:num>
  <w:num w:numId="4" w16cid:durableId="125266016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00578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6681097">
    <w:abstractNumId w:val="38"/>
    <w:lvlOverride w:ilvl="0">
      <w:startOverride w:val="1"/>
    </w:lvlOverride>
    <w:lvlOverride w:ilvl="1"/>
    <w:lvlOverride w:ilvl="2"/>
    <w:lvlOverride w:ilvl="3"/>
    <w:lvlOverride w:ilvl="4"/>
    <w:lvlOverride w:ilvl="5"/>
    <w:lvlOverride w:ilvl="6"/>
    <w:lvlOverride w:ilvl="7"/>
    <w:lvlOverride w:ilvl="8"/>
  </w:num>
  <w:num w:numId="7" w16cid:durableId="238832091">
    <w:abstractNumId w:val="15"/>
  </w:num>
  <w:num w:numId="8" w16cid:durableId="12807990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25066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3445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17592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1506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86672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99535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12475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9938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28141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14563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3139895">
    <w:abstractNumId w:val="0"/>
  </w:num>
  <w:num w:numId="21" w16cid:durableId="1954241346">
    <w:abstractNumId w:val="1"/>
  </w:num>
  <w:num w:numId="22" w16cid:durableId="1584678908">
    <w:abstractNumId w:val="27"/>
  </w:num>
  <w:num w:numId="23" w16cid:durableId="1664160853">
    <w:abstractNumId w:val="2"/>
  </w:num>
  <w:num w:numId="24" w16cid:durableId="870991854">
    <w:abstractNumId w:val="30"/>
  </w:num>
  <w:num w:numId="25" w16cid:durableId="8107486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2511906">
    <w:abstractNumId w:val="25"/>
  </w:num>
  <w:num w:numId="27" w16cid:durableId="1625842655">
    <w:abstractNumId w:val="14"/>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8" w16cid:durableId="1444838560">
    <w:abstractNumId w:val="32"/>
  </w:num>
  <w:num w:numId="29" w16cid:durableId="1077938870">
    <w:abstractNumId w:val="34"/>
  </w:num>
  <w:num w:numId="30" w16cid:durableId="20386600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1883421">
    <w:abstractNumId w:val="28"/>
  </w:num>
  <w:num w:numId="32" w16cid:durableId="2092581143">
    <w:abstractNumId w:val="23"/>
  </w:num>
  <w:num w:numId="33" w16cid:durableId="1782264487">
    <w:abstractNumId w:val="29"/>
  </w:num>
  <w:num w:numId="34" w16cid:durableId="2073455484">
    <w:abstractNumId w:val="37"/>
  </w:num>
  <w:num w:numId="35" w16cid:durableId="2045280227">
    <w:abstractNumId w:val="13"/>
  </w:num>
  <w:num w:numId="36" w16cid:durableId="1601061234">
    <w:abstractNumId w:val="14"/>
  </w:num>
  <w:num w:numId="37" w16cid:durableId="307131445">
    <w:abstractNumId w:val="40"/>
  </w:num>
  <w:num w:numId="38" w16cid:durableId="520634446">
    <w:abstractNumId w:val="39"/>
  </w:num>
  <w:num w:numId="39" w16cid:durableId="2097820641">
    <w:abstractNumId w:val="17"/>
  </w:num>
  <w:num w:numId="40" w16cid:durableId="46802218">
    <w:abstractNumId w:val="20"/>
  </w:num>
  <w:num w:numId="41" w16cid:durableId="755520059">
    <w:abstractNumId w:val="26"/>
  </w:num>
  <w:num w:numId="42" w16cid:durableId="1989742490">
    <w:abstractNumId w:val="7"/>
  </w:num>
  <w:num w:numId="43" w16cid:durableId="988284078">
    <w:abstractNumId w:val="12"/>
  </w:num>
  <w:num w:numId="44" w16cid:durableId="637228978">
    <w:abstractNumId w:val="36"/>
  </w:num>
  <w:num w:numId="45" w16cid:durableId="764228119">
    <w:abstractNumId w:val="18"/>
  </w:num>
  <w:num w:numId="46" w16cid:durableId="1581673569">
    <w:abstractNumId w:val="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Żarska">
    <w15:presenceInfo w15:providerId="AD" w15:userId="S::azarska@wwf.pl::8c1c934e-6c0f-4e08-930b-a19f6e156a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417A"/>
    <w:rsid w:val="0001293D"/>
    <w:rsid w:val="00022DB3"/>
    <w:rsid w:val="00030F7A"/>
    <w:rsid w:val="00050A8A"/>
    <w:rsid w:val="00053D5C"/>
    <w:rsid w:val="00072FE7"/>
    <w:rsid w:val="0008472A"/>
    <w:rsid w:val="000C5CFD"/>
    <w:rsid w:val="000D5FE4"/>
    <w:rsid w:val="000E1FED"/>
    <w:rsid w:val="000F6019"/>
    <w:rsid w:val="001041C3"/>
    <w:rsid w:val="00126F90"/>
    <w:rsid w:val="001327E3"/>
    <w:rsid w:val="0015261A"/>
    <w:rsid w:val="00184B88"/>
    <w:rsid w:val="00184FF5"/>
    <w:rsid w:val="00187AB4"/>
    <w:rsid w:val="0019680A"/>
    <w:rsid w:val="001A37F5"/>
    <w:rsid w:val="001B251A"/>
    <w:rsid w:val="001D1C79"/>
    <w:rsid w:val="001E178F"/>
    <w:rsid w:val="001E51E4"/>
    <w:rsid w:val="001F4E72"/>
    <w:rsid w:val="002032E5"/>
    <w:rsid w:val="00217EBD"/>
    <w:rsid w:val="00221DF5"/>
    <w:rsid w:val="002401E8"/>
    <w:rsid w:val="00242D43"/>
    <w:rsid w:val="00250218"/>
    <w:rsid w:val="002600AA"/>
    <w:rsid w:val="00275D9F"/>
    <w:rsid w:val="002B60B0"/>
    <w:rsid w:val="002D0764"/>
    <w:rsid w:val="002D081E"/>
    <w:rsid w:val="002D2A40"/>
    <w:rsid w:val="002D2B32"/>
    <w:rsid w:val="0030539B"/>
    <w:rsid w:val="003277B1"/>
    <w:rsid w:val="003324B2"/>
    <w:rsid w:val="00334B79"/>
    <w:rsid w:val="00350AD2"/>
    <w:rsid w:val="00351AA6"/>
    <w:rsid w:val="0035224B"/>
    <w:rsid w:val="003729FD"/>
    <w:rsid w:val="003833C0"/>
    <w:rsid w:val="003A7B93"/>
    <w:rsid w:val="003C4227"/>
    <w:rsid w:val="003C524E"/>
    <w:rsid w:val="003D09C8"/>
    <w:rsid w:val="003D3B03"/>
    <w:rsid w:val="003D5E57"/>
    <w:rsid w:val="004030C1"/>
    <w:rsid w:val="0042612E"/>
    <w:rsid w:val="004305B4"/>
    <w:rsid w:val="0044468A"/>
    <w:rsid w:val="004532EC"/>
    <w:rsid w:val="00463A07"/>
    <w:rsid w:val="00473271"/>
    <w:rsid w:val="004B21A4"/>
    <w:rsid w:val="004B2827"/>
    <w:rsid w:val="004B28A4"/>
    <w:rsid w:val="004B41A7"/>
    <w:rsid w:val="004C090E"/>
    <w:rsid w:val="004C0A82"/>
    <w:rsid w:val="004C19B7"/>
    <w:rsid w:val="004C5216"/>
    <w:rsid w:val="004C60C7"/>
    <w:rsid w:val="004D1F6D"/>
    <w:rsid w:val="004D28BF"/>
    <w:rsid w:val="004D3E56"/>
    <w:rsid w:val="004D3EAF"/>
    <w:rsid w:val="004E3EAC"/>
    <w:rsid w:val="004F27FE"/>
    <w:rsid w:val="00525E1A"/>
    <w:rsid w:val="00533CD7"/>
    <w:rsid w:val="00535232"/>
    <w:rsid w:val="005425A2"/>
    <w:rsid w:val="0054502A"/>
    <w:rsid w:val="00546428"/>
    <w:rsid w:val="0056271A"/>
    <w:rsid w:val="0057149D"/>
    <w:rsid w:val="00580001"/>
    <w:rsid w:val="005B5B0D"/>
    <w:rsid w:val="005B7BDC"/>
    <w:rsid w:val="005C5F89"/>
    <w:rsid w:val="00607EAF"/>
    <w:rsid w:val="00611AF4"/>
    <w:rsid w:val="00616FD3"/>
    <w:rsid w:val="0062611C"/>
    <w:rsid w:val="006466FF"/>
    <w:rsid w:val="00656B93"/>
    <w:rsid w:val="00663D3F"/>
    <w:rsid w:val="006845E7"/>
    <w:rsid w:val="0068630C"/>
    <w:rsid w:val="006A6E5B"/>
    <w:rsid w:val="006B2C80"/>
    <w:rsid w:val="006B6454"/>
    <w:rsid w:val="006C059D"/>
    <w:rsid w:val="006C57DB"/>
    <w:rsid w:val="006D38EE"/>
    <w:rsid w:val="006E6682"/>
    <w:rsid w:val="006F2115"/>
    <w:rsid w:val="006F2C1A"/>
    <w:rsid w:val="00704991"/>
    <w:rsid w:val="0071066B"/>
    <w:rsid w:val="00711CAC"/>
    <w:rsid w:val="00713833"/>
    <w:rsid w:val="00721563"/>
    <w:rsid w:val="007306CA"/>
    <w:rsid w:val="007401AA"/>
    <w:rsid w:val="0074166A"/>
    <w:rsid w:val="007455BE"/>
    <w:rsid w:val="00755B05"/>
    <w:rsid w:val="00760FBC"/>
    <w:rsid w:val="007754AC"/>
    <w:rsid w:val="00784974"/>
    <w:rsid w:val="007B7652"/>
    <w:rsid w:val="007C1725"/>
    <w:rsid w:val="007D0734"/>
    <w:rsid w:val="007D5EA4"/>
    <w:rsid w:val="007E068C"/>
    <w:rsid w:val="007E3C7A"/>
    <w:rsid w:val="00800E14"/>
    <w:rsid w:val="0084298B"/>
    <w:rsid w:val="00854D75"/>
    <w:rsid w:val="008632C5"/>
    <w:rsid w:val="00864808"/>
    <w:rsid w:val="008813AC"/>
    <w:rsid w:val="00894A5F"/>
    <w:rsid w:val="008C46D6"/>
    <w:rsid w:val="008D4FA0"/>
    <w:rsid w:val="008D5295"/>
    <w:rsid w:val="008E5604"/>
    <w:rsid w:val="008F7B1F"/>
    <w:rsid w:val="00900DF6"/>
    <w:rsid w:val="009039C2"/>
    <w:rsid w:val="00915F88"/>
    <w:rsid w:val="00931835"/>
    <w:rsid w:val="00940B73"/>
    <w:rsid w:val="00946AE0"/>
    <w:rsid w:val="009508AC"/>
    <w:rsid w:val="00952BEE"/>
    <w:rsid w:val="009548FA"/>
    <w:rsid w:val="009652F9"/>
    <w:rsid w:val="0097787C"/>
    <w:rsid w:val="00990E6B"/>
    <w:rsid w:val="009977F9"/>
    <w:rsid w:val="0099784A"/>
    <w:rsid w:val="009A08A7"/>
    <w:rsid w:val="009B21C2"/>
    <w:rsid w:val="009D0A0F"/>
    <w:rsid w:val="009F15F8"/>
    <w:rsid w:val="00A03875"/>
    <w:rsid w:val="00A03B06"/>
    <w:rsid w:val="00A13013"/>
    <w:rsid w:val="00A55AFD"/>
    <w:rsid w:val="00A76C79"/>
    <w:rsid w:val="00A80E84"/>
    <w:rsid w:val="00A83865"/>
    <w:rsid w:val="00A936BB"/>
    <w:rsid w:val="00AA75C9"/>
    <w:rsid w:val="00AB429F"/>
    <w:rsid w:val="00AC10BC"/>
    <w:rsid w:val="00AE7862"/>
    <w:rsid w:val="00AF461A"/>
    <w:rsid w:val="00AF53F7"/>
    <w:rsid w:val="00B018E9"/>
    <w:rsid w:val="00B071DA"/>
    <w:rsid w:val="00B14E70"/>
    <w:rsid w:val="00B23C73"/>
    <w:rsid w:val="00B474B8"/>
    <w:rsid w:val="00B53820"/>
    <w:rsid w:val="00B82AE5"/>
    <w:rsid w:val="00B97972"/>
    <w:rsid w:val="00BA74D1"/>
    <w:rsid w:val="00BB1611"/>
    <w:rsid w:val="00BB31F9"/>
    <w:rsid w:val="00BB679C"/>
    <w:rsid w:val="00BD63A7"/>
    <w:rsid w:val="00C0158B"/>
    <w:rsid w:val="00C14615"/>
    <w:rsid w:val="00C1516F"/>
    <w:rsid w:val="00C2222F"/>
    <w:rsid w:val="00C3107F"/>
    <w:rsid w:val="00C4133A"/>
    <w:rsid w:val="00C51C46"/>
    <w:rsid w:val="00C65C0C"/>
    <w:rsid w:val="00C7032F"/>
    <w:rsid w:val="00C72445"/>
    <w:rsid w:val="00C855DC"/>
    <w:rsid w:val="00C87BFE"/>
    <w:rsid w:val="00C93241"/>
    <w:rsid w:val="00CA1960"/>
    <w:rsid w:val="00CA67FA"/>
    <w:rsid w:val="00CB6A61"/>
    <w:rsid w:val="00CE1307"/>
    <w:rsid w:val="00CF450A"/>
    <w:rsid w:val="00CF50A9"/>
    <w:rsid w:val="00D07A6C"/>
    <w:rsid w:val="00D07DF0"/>
    <w:rsid w:val="00D161CE"/>
    <w:rsid w:val="00D4041D"/>
    <w:rsid w:val="00D533AC"/>
    <w:rsid w:val="00D6672B"/>
    <w:rsid w:val="00D70518"/>
    <w:rsid w:val="00D95AF4"/>
    <w:rsid w:val="00DA1427"/>
    <w:rsid w:val="00DB498C"/>
    <w:rsid w:val="00DD2F7A"/>
    <w:rsid w:val="00DD65FD"/>
    <w:rsid w:val="00DF2D2B"/>
    <w:rsid w:val="00DF76F6"/>
    <w:rsid w:val="00E01072"/>
    <w:rsid w:val="00E0661A"/>
    <w:rsid w:val="00E14C0D"/>
    <w:rsid w:val="00E25419"/>
    <w:rsid w:val="00E27B65"/>
    <w:rsid w:val="00E32E82"/>
    <w:rsid w:val="00E4077C"/>
    <w:rsid w:val="00E55EC2"/>
    <w:rsid w:val="00E61A0E"/>
    <w:rsid w:val="00E7553F"/>
    <w:rsid w:val="00E84714"/>
    <w:rsid w:val="00E87C42"/>
    <w:rsid w:val="00E92029"/>
    <w:rsid w:val="00EA0580"/>
    <w:rsid w:val="00EC021C"/>
    <w:rsid w:val="00EC2F56"/>
    <w:rsid w:val="00EC62B1"/>
    <w:rsid w:val="00EE4A96"/>
    <w:rsid w:val="00EF79B7"/>
    <w:rsid w:val="00F002EB"/>
    <w:rsid w:val="00F03EC5"/>
    <w:rsid w:val="00F1414D"/>
    <w:rsid w:val="00F21AFB"/>
    <w:rsid w:val="00F32848"/>
    <w:rsid w:val="00F33794"/>
    <w:rsid w:val="00F36C8D"/>
    <w:rsid w:val="00F433B2"/>
    <w:rsid w:val="00F46CE7"/>
    <w:rsid w:val="00F7245E"/>
    <w:rsid w:val="00F80732"/>
    <w:rsid w:val="00F84D78"/>
    <w:rsid w:val="00F966EB"/>
    <w:rsid w:val="00FA18FC"/>
    <w:rsid w:val="00FB191E"/>
    <w:rsid w:val="00FB23B9"/>
    <w:rsid w:val="00FB6739"/>
    <w:rsid w:val="00FC4078"/>
    <w:rsid w:val="00FD10B4"/>
    <w:rsid w:val="068DBEB8"/>
    <w:rsid w:val="0B42142C"/>
    <w:rsid w:val="0F2674BE"/>
    <w:rsid w:val="0FBF5B1D"/>
    <w:rsid w:val="128402C0"/>
    <w:rsid w:val="239B4A10"/>
    <w:rsid w:val="25D9B4D2"/>
    <w:rsid w:val="28267C46"/>
    <w:rsid w:val="28386293"/>
    <w:rsid w:val="2BB33AA8"/>
    <w:rsid w:val="2DCB9E5A"/>
    <w:rsid w:val="2F4D13FE"/>
    <w:rsid w:val="2FE8B662"/>
    <w:rsid w:val="32662961"/>
    <w:rsid w:val="33231E21"/>
    <w:rsid w:val="35D6B03F"/>
    <w:rsid w:val="36E7874A"/>
    <w:rsid w:val="37B2B232"/>
    <w:rsid w:val="3CF4DE8A"/>
    <w:rsid w:val="3F867C2A"/>
    <w:rsid w:val="420D25D9"/>
    <w:rsid w:val="42C68300"/>
    <w:rsid w:val="444D4923"/>
    <w:rsid w:val="47FDA9EA"/>
    <w:rsid w:val="49C4CAC4"/>
    <w:rsid w:val="4A2A01E3"/>
    <w:rsid w:val="52136F92"/>
    <w:rsid w:val="557F07C2"/>
    <w:rsid w:val="5631EE8E"/>
    <w:rsid w:val="655FD358"/>
    <w:rsid w:val="658B5352"/>
    <w:rsid w:val="6D0FC928"/>
    <w:rsid w:val="72655F95"/>
    <w:rsid w:val="7AD69639"/>
    <w:rsid w:val="7F600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17B8"/>
  <w15:chartTrackingRefBased/>
  <w15:docId w15:val="{22CD334F-E340-43E2-A463-37421E68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4">
    <w:name w:val="heading 4"/>
    <w:basedOn w:val="Normalny"/>
    <w:next w:val="Normalny"/>
    <w:link w:val="Nagwek4Znak"/>
    <w:qFormat/>
    <w:rsid w:val="00FB6739"/>
    <w:pPr>
      <w:keepNext/>
      <w:spacing w:after="0" w:line="240" w:lineRule="auto"/>
      <w:jc w:val="center"/>
      <w:outlineLvl w:val="3"/>
    </w:pPr>
    <w:rPr>
      <w:rFonts w:ascii="Times New Roman" w:eastAsia="Times New Roman" w:hAnsi="Times New Roman" w:cs="Times New Roman"/>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aliases w:val="L1,Numerowanie,Tytuły tabel i wykresów,Podsis rysunku,CW_Lista,sw tekst,Adresat stanowisko,List Paragraph,Akapit z listą4,T_SZ_List Paragraph,Akapit z listą5,BulletC,Wyliczanie,Obiekt,normalny tekst,Akapit z listą31,Bullets"/>
    <w:basedOn w:val="Normalny"/>
    <w:link w:val="AkapitzlistZnak"/>
    <w:uiPriority w:val="34"/>
    <w:qFormat/>
    <w:rsid w:val="00CE1307"/>
    <w:pPr>
      <w:ind w:left="720"/>
      <w:contextualSpacing/>
    </w:pPr>
  </w:style>
  <w:style w:type="character" w:customStyle="1" w:styleId="AkapitzlistZnak">
    <w:name w:val="Akapit z listą Znak"/>
    <w:aliases w:val="L1 Znak,Numerowanie Znak,Tytuły tabel i wykresów Znak,Podsis rysunku Znak,CW_Lista Znak,sw tekst Znak,Adresat stanowisko Znak,List Paragraph Znak,Akapit z listą4 Znak,T_SZ_List Paragraph Znak,Akapit z listą5 Znak,BulletC Znak"/>
    <w:link w:val="Akapitzlist"/>
    <w:uiPriority w:val="34"/>
    <w:qFormat/>
    <w:locked/>
    <w:rsid w:val="00525E1A"/>
  </w:style>
  <w:style w:type="paragraph" w:customStyle="1" w:styleId="Akapitzlist1">
    <w:name w:val="Akapit z listą1"/>
    <w:uiPriority w:val="34"/>
    <w:qFormat/>
    <w:rsid w:val="00C0158B"/>
    <w:pPr>
      <w:spacing w:line="256" w:lineRule="auto"/>
      <w:ind w:left="720"/>
    </w:pPr>
    <w:rPr>
      <w:rFonts w:ascii="Calibri" w:eastAsia="Arial Unicode MS" w:hAnsi="Calibri" w:cs="Arial Unicode MS"/>
      <w:color w:val="000000"/>
      <w:u w:color="000000"/>
      <w:lang w:eastAsia="pl-PL"/>
    </w:rPr>
  </w:style>
  <w:style w:type="paragraph" w:customStyle="1" w:styleId="Stopka1">
    <w:name w:val="Stopka1"/>
    <w:autoRedefine/>
    <w:rsid w:val="00B018E9"/>
    <w:pPr>
      <w:tabs>
        <w:tab w:val="right" w:pos="426"/>
      </w:tabs>
      <w:suppressAutoHyphens/>
      <w:autoSpaceDN w:val="0"/>
      <w:spacing w:after="0" w:line="276" w:lineRule="auto"/>
      <w:contextualSpacing/>
      <w:jc w:val="both"/>
    </w:pPr>
    <w:rPr>
      <w:rFonts w:ascii="Calibri" w:eastAsia="Arial Unicode MS" w:hAnsi="Calibri" w:cs="Calibri"/>
      <w:color w:val="000000"/>
      <w:sz w:val="21"/>
      <w:szCs w:val="21"/>
      <w:lang w:eastAsia="pl-PL"/>
    </w:rPr>
  </w:style>
  <w:style w:type="paragraph" w:customStyle="1" w:styleId="Standard">
    <w:name w:val="Standard"/>
    <w:rsid w:val="00C0158B"/>
    <w:pPr>
      <w:suppressAutoHyphens/>
      <w:autoSpaceDN w:val="0"/>
      <w:spacing w:after="200" w:line="276" w:lineRule="auto"/>
    </w:pPr>
    <w:rPr>
      <w:rFonts w:ascii="Calibri" w:eastAsia="Calibri" w:hAnsi="Calibri" w:cs="Tahoma"/>
      <w:color w:val="00000A"/>
      <w:kern w:val="3"/>
    </w:rPr>
  </w:style>
  <w:style w:type="paragraph" w:customStyle="1" w:styleId="tekwzpod">
    <w:name w:val="tekwzpod"/>
    <w:rsid w:val="00C0158B"/>
    <w:pPr>
      <w:widowControl w:val="0"/>
      <w:tabs>
        <w:tab w:val="left" w:pos="822"/>
        <w:tab w:val="left" w:leader="dot" w:pos="1417"/>
      </w:tabs>
      <w:suppressAutoHyphens/>
      <w:overflowPunct w:val="0"/>
      <w:autoSpaceDE w:val="0"/>
      <w:autoSpaceDN w:val="0"/>
      <w:spacing w:after="0" w:line="220" w:lineRule="atLeast"/>
      <w:ind w:left="822" w:right="567" w:hanging="255"/>
      <w:jc w:val="both"/>
    </w:pPr>
    <w:rPr>
      <w:rFonts w:ascii="Arial" w:eastAsia="Times New Roman" w:hAnsi="Arial" w:cs="Times New Roman"/>
      <w:sz w:val="19"/>
      <w:szCs w:val="20"/>
      <w:lang w:eastAsia="pl-PL"/>
    </w:rPr>
  </w:style>
  <w:style w:type="character" w:customStyle="1" w:styleId="m8957970717864817271m-6285725826658147229font">
    <w:name w:val="m_8957970717864817271m_-6285725826658147229font"/>
    <w:rsid w:val="00C0158B"/>
  </w:style>
  <w:style w:type="character" w:styleId="Hipercze">
    <w:name w:val="Hyperlink"/>
    <w:basedOn w:val="Domylnaczcionkaakapitu"/>
    <w:uiPriority w:val="99"/>
    <w:semiHidden/>
    <w:unhideWhenUsed/>
    <w:rsid w:val="00C0158B"/>
    <w:rPr>
      <w:color w:val="0000FF"/>
      <w:u w:val="single"/>
    </w:rPr>
  </w:style>
  <w:style w:type="character" w:customStyle="1" w:styleId="Nagwek4Znak">
    <w:name w:val="Nagłówek 4 Znak"/>
    <w:basedOn w:val="Domylnaczcionkaakapitu"/>
    <w:link w:val="Nagwek4"/>
    <w:rsid w:val="00FB6739"/>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rsid w:val="00FB673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FB6739"/>
    <w:rPr>
      <w:rFonts w:ascii="Times New Roman" w:eastAsia="Times New Roman" w:hAnsi="Times New Roman" w:cs="Times New Roman"/>
      <w:sz w:val="24"/>
      <w:szCs w:val="20"/>
      <w:lang w:eastAsia="ar-SA"/>
    </w:rPr>
  </w:style>
  <w:style w:type="paragraph" w:customStyle="1" w:styleId="TOBH1">
    <w:name w:val="TOB_H1"/>
    <w:basedOn w:val="Normalny"/>
    <w:rsid w:val="00FB6739"/>
    <w:pPr>
      <w:keepNext/>
      <w:keepLines/>
      <w:numPr>
        <w:numId w:val="36"/>
      </w:numPr>
      <w:spacing w:before="200" w:after="120" w:line="240" w:lineRule="auto"/>
    </w:pPr>
    <w:rPr>
      <w:rFonts w:ascii="Arial" w:eastAsia="Times New Roman" w:hAnsi="Arial" w:cs="Times New Roman"/>
      <w:sz w:val="24"/>
      <w:szCs w:val="24"/>
      <w:lang w:val="en-AU" w:eastAsia="en-GB"/>
    </w:rPr>
  </w:style>
  <w:style w:type="paragraph" w:customStyle="1" w:styleId="TOBH2">
    <w:name w:val="TOB_H2"/>
    <w:basedOn w:val="Normalny"/>
    <w:link w:val="TOBH2Char"/>
    <w:rsid w:val="00FB6739"/>
    <w:pPr>
      <w:numPr>
        <w:ilvl w:val="1"/>
        <w:numId w:val="36"/>
      </w:numPr>
      <w:spacing w:before="120" w:after="120" w:line="200" w:lineRule="atLeast"/>
    </w:pPr>
    <w:rPr>
      <w:rFonts w:ascii="Arial" w:eastAsia="Times New Roman" w:hAnsi="Arial" w:cs="Times New Roman"/>
      <w:sz w:val="18"/>
      <w:szCs w:val="24"/>
      <w:lang w:val="en-AU" w:eastAsia="en-GB"/>
    </w:rPr>
  </w:style>
  <w:style w:type="paragraph" w:customStyle="1" w:styleId="TOBH3">
    <w:name w:val="TOB_H3"/>
    <w:basedOn w:val="Normalny"/>
    <w:rsid w:val="00FB6739"/>
    <w:pPr>
      <w:numPr>
        <w:ilvl w:val="2"/>
        <w:numId w:val="36"/>
      </w:numPr>
      <w:spacing w:before="120" w:after="120" w:line="200" w:lineRule="atLeast"/>
    </w:pPr>
    <w:rPr>
      <w:rFonts w:ascii="Arial" w:eastAsia="Times New Roman" w:hAnsi="Arial" w:cs="Times New Roman"/>
      <w:sz w:val="18"/>
      <w:szCs w:val="24"/>
      <w:lang w:val="en-AU" w:eastAsia="en-GB"/>
    </w:rPr>
  </w:style>
  <w:style w:type="numbering" w:customStyle="1" w:styleId="TOBL1">
    <w:name w:val="TOB_L1"/>
    <w:basedOn w:val="Bezlisty"/>
    <w:rsid w:val="00FB6739"/>
    <w:pPr>
      <w:numPr>
        <w:numId w:val="36"/>
      </w:numPr>
    </w:pPr>
  </w:style>
  <w:style w:type="paragraph" w:customStyle="1" w:styleId="TOBI1">
    <w:name w:val="TOB_I1"/>
    <w:basedOn w:val="Normalny"/>
    <w:rsid w:val="00FB6739"/>
    <w:pPr>
      <w:numPr>
        <w:ilvl w:val="3"/>
        <w:numId w:val="36"/>
      </w:numPr>
      <w:spacing w:before="120" w:after="120" w:line="200" w:lineRule="atLeast"/>
    </w:pPr>
    <w:rPr>
      <w:rFonts w:ascii="Arial" w:eastAsia="Times New Roman" w:hAnsi="Arial" w:cs="Times New Roman"/>
      <w:sz w:val="18"/>
      <w:szCs w:val="24"/>
      <w:lang w:val="en-AU" w:eastAsia="en-GB"/>
    </w:rPr>
  </w:style>
  <w:style w:type="paragraph" w:customStyle="1" w:styleId="TOBI2">
    <w:name w:val="TOB_I2"/>
    <w:basedOn w:val="TOBI1"/>
    <w:rsid w:val="00FB6739"/>
    <w:pPr>
      <w:numPr>
        <w:ilvl w:val="4"/>
      </w:numPr>
    </w:pPr>
  </w:style>
  <w:style w:type="paragraph" w:customStyle="1" w:styleId="TOBI3">
    <w:name w:val="TOB_I3"/>
    <w:basedOn w:val="TOBI2"/>
    <w:rsid w:val="00FB6739"/>
    <w:pPr>
      <w:numPr>
        <w:ilvl w:val="5"/>
      </w:numPr>
    </w:pPr>
  </w:style>
  <w:style w:type="character" w:customStyle="1" w:styleId="TOBH2Char">
    <w:name w:val="TOB_H2 Char"/>
    <w:link w:val="TOBH2"/>
    <w:rsid w:val="00FB6739"/>
    <w:rPr>
      <w:rFonts w:ascii="Arial" w:eastAsia="Times New Roman" w:hAnsi="Arial" w:cs="Times New Roman"/>
      <w:sz w:val="18"/>
      <w:szCs w:val="24"/>
      <w:lang w:val="en-AU" w:eastAsia="en-GB"/>
    </w:rPr>
  </w:style>
  <w:style w:type="table" w:styleId="Tabela-Siatka">
    <w:name w:val="Table Grid"/>
    <w:basedOn w:val="Standardowy"/>
    <w:uiPriority w:val="39"/>
    <w:rsid w:val="00FB6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4B28A4"/>
    <w:pPr>
      <w:spacing w:after="0" w:line="240" w:lineRule="auto"/>
    </w:pPr>
    <w:rPr>
      <w:rFonts w:ascii="Times New Roman" w:eastAsia="Times New Roman" w:hAnsi="Times New Roman" w:cs="Times New Roman"/>
      <w:sz w:val="20"/>
      <w:szCs w:val="20"/>
      <w:lang w:val="en-GB"/>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B28A4"/>
    <w:rPr>
      <w:rFonts w:ascii="Times New Roman" w:eastAsia="Times New Roman" w:hAnsi="Times New Roman" w:cs="Times New Roman"/>
      <w:sz w:val="20"/>
      <w:szCs w:val="20"/>
      <w:lang w:val="en-GB"/>
    </w:rPr>
  </w:style>
  <w:style w:type="character" w:styleId="Odwoanieprzypisudolnego">
    <w:name w:val="footnote reference"/>
    <w:aliases w:val="Footnote Reference Number"/>
    <w:uiPriority w:val="99"/>
    <w:rsid w:val="004B28A4"/>
    <w:rPr>
      <w:vertAlign w:val="superscript"/>
    </w:rPr>
  </w:style>
  <w:style w:type="character" w:styleId="Odwoaniedokomentarza">
    <w:name w:val="annotation reference"/>
    <w:basedOn w:val="Domylnaczcionkaakapitu"/>
    <w:uiPriority w:val="99"/>
    <w:semiHidden/>
    <w:unhideWhenUsed/>
    <w:rsid w:val="00A13013"/>
    <w:rPr>
      <w:sz w:val="16"/>
      <w:szCs w:val="16"/>
    </w:rPr>
  </w:style>
  <w:style w:type="paragraph" w:styleId="Tekstkomentarza">
    <w:name w:val="annotation text"/>
    <w:basedOn w:val="Normalny"/>
    <w:link w:val="TekstkomentarzaZnak"/>
    <w:uiPriority w:val="99"/>
    <w:unhideWhenUsed/>
    <w:rsid w:val="00A13013"/>
    <w:pPr>
      <w:spacing w:line="240" w:lineRule="auto"/>
    </w:pPr>
    <w:rPr>
      <w:sz w:val="20"/>
      <w:szCs w:val="20"/>
    </w:rPr>
  </w:style>
  <w:style w:type="character" w:customStyle="1" w:styleId="TekstkomentarzaZnak">
    <w:name w:val="Tekst komentarza Znak"/>
    <w:basedOn w:val="Domylnaczcionkaakapitu"/>
    <w:link w:val="Tekstkomentarza"/>
    <w:uiPriority w:val="99"/>
    <w:rsid w:val="00A13013"/>
    <w:rPr>
      <w:sz w:val="20"/>
      <w:szCs w:val="20"/>
    </w:rPr>
  </w:style>
  <w:style w:type="paragraph" w:styleId="Tematkomentarza">
    <w:name w:val="annotation subject"/>
    <w:basedOn w:val="Tekstkomentarza"/>
    <w:next w:val="Tekstkomentarza"/>
    <w:link w:val="TematkomentarzaZnak"/>
    <w:uiPriority w:val="99"/>
    <w:semiHidden/>
    <w:unhideWhenUsed/>
    <w:rsid w:val="00A13013"/>
    <w:rPr>
      <w:b/>
      <w:bCs/>
    </w:rPr>
  </w:style>
  <w:style w:type="character" w:customStyle="1" w:styleId="TematkomentarzaZnak">
    <w:name w:val="Temat komentarza Znak"/>
    <w:basedOn w:val="TekstkomentarzaZnak"/>
    <w:link w:val="Tematkomentarza"/>
    <w:uiPriority w:val="99"/>
    <w:semiHidden/>
    <w:rsid w:val="00A13013"/>
    <w:rPr>
      <w:b/>
      <w:bCs/>
      <w:sz w:val="20"/>
      <w:szCs w:val="20"/>
    </w:rPr>
  </w:style>
  <w:style w:type="paragraph" w:styleId="Poprawka">
    <w:name w:val="Revision"/>
    <w:hidden/>
    <w:uiPriority w:val="99"/>
    <w:semiHidden/>
    <w:rsid w:val="007E3C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eosobowe@wwf.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ontakt@wwf.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wf.pl/etyka-w-wwf-polska" TargetMode="External"/><Relationship Id="rId5" Type="http://schemas.openxmlformats.org/officeDocument/2006/relationships/styles" Target="styles.xml"/><Relationship Id="rId15" Type="http://schemas.openxmlformats.org/officeDocument/2006/relationships/hyperlink" Target="mailto:IOD@mfipr.gov.pl" TargetMode="External"/><Relationship Id="rId10" Type="http://schemas.openxmlformats.org/officeDocument/2006/relationships/hyperlink" Target="https://www.wwf.pl/etyka-w-wwf-polska" TargetMode="Externa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iuro@svd.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95F76D734AC694A839E50258979BEF8" ma:contentTypeVersion="18" ma:contentTypeDescription="Utwórz nowy dokument." ma:contentTypeScope="" ma:versionID="9d823f1cae31ccc6d7dd06046c9abfde">
  <xsd:schema xmlns:xsd="http://www.w3.org/2001/XMLSchema" xmlns:xs="http://www.w3.org/2001/XMLSchema" xmlns:p="http://schemas.microsoft.com/office/2006/metadata/properties" xmlns:ns2="ea5fa1ac-7323-418b-8ff9-14d1d5b3a162" xmlns:ns3="84051b18-8e1e-48cd-af32-5461e618d9cb" xmlns:ns4="http://schemas.microsoft.com/sharepoint/v4" targetNamespace="http://schemas.microsoft.com/office/2006/metadata/properties" ma:root="true" ma:fieldsID="090edad65a99b58feea69a330aebd1f0" ns2:_="" ns3:_="" ns4:_="">
    <xsd:import namespace="ea5fa1ac-7323-418b-8ff9-14d1d5b3a162"/>
    <xsd:import namespace="84051b18-8e1e-48cd-af32-5461e618d9cb"/>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Location" minOccurs="0"/>
                <xsd:element ref="ns2:MediaLengthInSeconds" minOccurs="0"/>
                <xsd:element ref="ns2: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fa1ac-7323-418b-8ff9-14d1d5b3a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Data" ma:index="22" nillable="true" ma:displayName="Data" ma:format="DateTime" ma:internalName="Data">
      <xsd:simpleType>
        <xsd:restriction base="dms:DateTime"/>
      </xsd:simpleType>
    </xsd:element>
    <xsd:element name="lcf76f155ced4ddcb4097134ff3c332f" ma:index="24" nillable="true" ma:taxonomy="true" ma:internalName="lcf76f155ced4ddcb4097134ff3c332f" ma:taxonomyFieldName="MediaServiceImageTags" ma:displayName="Tagi obrazów" ma:readOnly="false" ma:fieldId="{5cf76f15-5ced-4ddc-b409-7134ff3c332f}" ma:taxonomyMulti="true" ma:sspId="7a1b589a-3ad7-4df7-b6b5-7fb08430e4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051b18-8e1e-48cd-af32-5461e618d9cb"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5" nillable="true" ma:displayName="Taxonomy Catch All Column" ma:hidden="true" ma:list="{9f611d92-47e3-4b1b-aaef-04dafca01d4d}" ma:internalName="TaxCatchAll" ma:showField="CatchAllData" ma:web="84051b18-8e1e-48cd-af32-5461e618d9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ata xmlns="ea5fa1ac-7323-418b-8ff9-14d1d5b3a162" xsi:nil="true"/>
    <lcf76f155ced4ddcb4097134ff3c332f xmlns="ea5fa1ac-7323-418b-8ff9-14d1d5b3a162">
      <Terms xmlns="http://schemas.microsoft.com/office/infopath/2007/PartnerControls"/>
    </lcf76f155ced4ddcb4097134ff3c332f>
    <TaxCatchAll xmlns="84051b18-8e1e-48cd-af32-5461e618d9cb" xsi:nil="true"/>
    <SharedWithUsers xmlns="84051b18-8e1e-48cd-af32-5461e618d9cb">
      <UserInfo>
        <DisplayName>Anna Baćmaga</DisplayName>
        <AccountId>286</AccountId>
        <AccountType/>
      </UserInfo>
      <UserInfo>
        <DisplayName>Magdalena Jachimowicz</DisplayName>
        <AccountId>199</AccountId>
        <AccountType/>
      </UserInfo>
    </SharedWithUsers>
  </documentManagement>
</p:properties>
</file>

<file path=customXml/itemProps1.xml><?xml version="1.0" encoding="utf-8"?>
<ds:datastoreItem xmlns:ds="http://schemas.openxmlformats.org/officeDocument/2006/customXml" ds:itemID="{CC5552CF-A21A-42D4-BF9E-79CBA364675B}">
  <ds:schemaRefs>
    <ds:schemaRef ds:uri="http://schemas.microsoft.com/sharepoint/v3/contenttype/forms"/>
  </ds:schemaRefs>
</ds:datastoreItem>
</file>

<file path=customXml/itemProps2.xml><?xml version="1.0" encoding="utf-8"?>
<ds:datastoreItem xmlns:ds="http://schemas.openxmlformats.org/officeDocument/2006/customXml" ds:itemID="{DEAA8329-C9B5-4CE5-ABD1-F6C883A56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fa1ac-7323-418b-8ff9-14d1d5b3a162"/>
    <ds:schemaRef ds:uri="84051b18-8e1e-48cd-af32-5461e618d9c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91D63-C770-4424-BCF3-1D7E67238560}">
  <ds:schemaRefs>
    <ds:schemaRef ds:uri="http://schemas.microsoft.com/office/2006/metadata/properties"/>
    <ds:schemaRef ds:uri="http://schemas.microsoft.com/office/infopath/2007/PartnerControls"/>
    <ds:schemaRef ds:uri="http://schemas.microsoft.com/sharepoint/v4"/>
    <ds:schemaRef ds:uri="ea5fa1ac-7323-418b-8ff9-14d1d5b3a162"/>
    <ds:schemaRef ds:uri="84051b18-8e1e-48cd-af32-5461e618d9c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8716</Words>
  <Characters>52297</Characters>
  <Application>Microsoft Office Word</Application>
  <DocSecurity>0</DocSecurity>
  <Lines>435</Lines>
  <Paragraphs>121</Paragraphs>
  <ScaleCrop>false</ScaleCrop>
  <Company/>
  <LinksUpToDate>false</LinksUpToDate>
  <CharactersWithSpaces>60892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Dominika Wojcieszek</cp:lastModifiedBy>
  <cp:revision>6</cp:revision>
  <cp:lastPrinted>2021-09-28T14:19:00Z</cp:lastPrinted>
  <dcterms:created xsi:type="dcterms:W3CDTF">2022-08-23T08:59:00Z</dcterms:created>
  <dcterms:modified xsi:type="dcterms:W3CDTF">2022-08-23T09:04:00Z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0x010100295F76D734AC694A839E50258979BEF8</vt:lpwstr>
  </property>
  <property fmtid="{D5CDD505-2E9C-101B-9397-08002B2CF9AE}" pid="3" name="MediaServiceImageTags">
    <vt:lpwstr/>
  </property>
</Properties>
</file>