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C7A08" w14:textId="77777777" w:rsidR="00DF1CFB" w:rsidRDefault="00DF1CFB" w:rsidP="00184380">
      <w:pPr>
        <w:rPr>
          <w:rFonts w:ascii="Century Gothic" w:hAnsi="Century Gothic"/>
          <w:b/>
          <w:bCs/>
          <w:lang w:val="pl-PL"/>
        </w:rPr>
      </w:pPr>
    </w:p>
    <w:p w14:paraId="1E0839B7" w14:textId="78E08508" w:rsidR="00C57198" w:rsidRDefault="00E66A90" w:rsidP="00184380">
      <w:pPr>
        <w:rPr>
          <w:rFonts w:ascii="Century Gothic" w:hAnsi="Century Gothic"/>
          <w:b/>
          <w:bCs/>
          <w:lang w:val="pl-PL"/>
        </w:rPr>
      </w:pPr>
      <w:ins w:id="0" w:author="Autor">
        <w:r>
          <w:rPr>
            <w:rFonts w:ascii="Century Gothic" w:hAnsi="Century Gothic"/>
            <w:b/>
            <w:bCs/>
            <w:lang w:val="pl-PL"/>
          </w:rPr>
          <w:t xml:space="preserve"> </w:t>
        </w:r>
      </w:ins>
    </w:p>
    <w:p w14:paraId="1D808ECE" w14:textId="77777777" w:rsidR="00C57198" w:rsidRDefault="00C57198" w:rsidP="00184380">
      <w:pPr>
        <w:rPr>
          <w:rFonts w:ascii="Century Gothic" w:hAnsi="Century Gothic"/>
          <w:b/>
          <w:bCs/>
          <w:lang w:val="pl-PL"/>
        </w:rPr>
      </w:pPr>
    </w:p>
    <w:p w14:paraId="775E2B39" w14:textId="77777777" w:rsidR="00C57198" w:rsidRDefault="00C57198" w:rsidP="00184380">
      <w:pPr>
        <w:rPr>
          <w:rFonts w:ascii="Century Gothic" w:hAnsi="Century Gothic"/>
          <w:b/>
          <w:bCs/>
          <w:lang w:val="pl-PL"/>
        </w:rPr>
      </w:pPr>
    </w:p>
    <w:p w14:paraId="3D9D93D9" w14:textId="1A74CAD8" w:rsidR="00757FA2" w:rsidRDefault="00516767" w:rsidP="00C57198">
      <w:pPr>
        <w:jc w:val="center"/>
        <w:rPr>
          <w:rFonts w:ascii="Century Gothic" w:hAnsi="Century Gothic"/>
          <w:b/>
          <w:bCs/>
          <w:lang w:val="pl-PL"/>
        </w:rPr>
      </w:pPr>
      <w:r>
        <w:rPr>
          <w:rFonts w:ascii="Century Gothic" w:hAnsi="Century Gothic"/>
          <w:b/>
          <w:bCs/>
          <w:lang w:val="pl-PL"/>
        </w:rPr>
        <w:t>Wstępny p</w:t>
      </w:r>
      <w:r w:rsidR="0012703C" w:rsidRPr="00463A32">
        <w:rPr>
          <w:rFonts w:ascii="Century Gothic" w:hAnsi="Century Gothic"/>
          <w:b/>
          <w:bCs/>
          <w:lang w:val="pl-PL"/>
        </w:rPr>
        <w:t xml:space="preserve">rogram szkolenia </w:t>
      </w:r>
      <w:r w:rsidR="001735CB">
        <w:rPr>
          <w:rFonts w:ascii="Century Gothic" w:hAnsi="Century Gothic"/>
          <w:b/>
          <w:bCs/>
          <w:lang w:val="pl-PL"/>
        </w:rPr>
        <w:t>wolontariuszy</w:t>
      </w:r>
      <w:r w:rsidR="0012703C" w:rsidRPr="00463A32">
        <w:rPr>
          <w:rFonts w:ascii="Century Gothic" w:hAnsi="Century Gothic"/>
          <w:b/>
          <w:bCs/>
          <w:lang w:val="pl-PL"/>
        </w:rPr>
        <w:t xml:space="preserve"> </w:t>
      </w:r>
      <w:r w:rsidR="00463A32" w:rsidRPr="00463A32">
        <w:rPr>
          <w:rFonts w:ascii="Century Gothic" w:hAnsi="Century Gothic"/>
          <w:b/>
          <w:bCs/>
          <w:lang w:val="pl-PL"/>
        </w:rPr>
        <w:t>Błękitnego</w:t>
      </w:r>
      <w:r w:rsidR="0012703C" w:rsidRPr="00463A32">
        <w:rPr>
          <w:rFonts w:ascii="Century Gothic" w:hAnsi="Century Gothic"/>
          <w:b/>
          <w:bCs/>
          <w:lang w:val="pl-PL"/>
        </w:rPr>
        <w:t xml:space="preserve"> Patrolu WWF</w:t>
      </w:r>
    </w:p>
    <w:p w14:paraId="613DC239" w14:textId="77777777" w:rsidR="00463A32" w:rsidRPr="00463A32" w:rsidRDefault="00463A32" w:rsidP="00463A32">
      <w:pPr>
        <w:jc w:val="center"/>
        <w:rPr>
          <w:rFonts w:ascii="Century Gothic" w:hAnsi="Century Gothic"/>
          <w:b/>
          <w:bCs/>
          <w:lang w:val="pl-PL"/>
        </w:rPr>
      </w:pPr>
    </w:p>
    <w:p w14:paraId="1950EF1C" w14:textId="77777777" w:rsidR="0012703C" w:rsidRPr="00463A32" w:rsidRDefault="0012703C" w:rsidP="0012703C">
      <w:pPr>
        <w:jc w:val="center"/>
        <w:rPr>
          <w:rFonts w:ascii="Century Gothic" w:hAnsi="Century Gothic"/>
          <w:b/>
          <w:bCs/>
          <w:lang w:val="pl-PL"/>
        </w:rPr>
      </w:pPr>
    </w:p>
    <w:p w14:paraId="50F1B5F3" w14:textId="7899E5E2" w:rsidR="0012703C" w:rsidRPr="00463A32" w:rsidRDefault="0012703C" w:rsidP="00463A32">
      <w:pPr>
        <w:spacing w:line="360" w:lineRule="auto"/>
        <w:rPr>
          <w:rFonts w:ascii="Century Gothic" w:hAnsi="Century Gothic"/>
          <w:sz w:val="20"/>
          <w:lang w:val="pl-PL"/>
        </w:rPr>
      </w:pPr>
      <w:r w:rsidRPr="00463A32">
        <w:rPr>
          <w:rFonts w:ascii="Century Gothic" w:hAnsi="Century Gothic"/>
          <w:sz w:val="20"/>
          <w:u w:val="single"/>
          <w:lang w:val="pl-PL"/>
        </w:rPr>
        <w:t>Termin szkolenia:</w:t>
      </w:r>
      <w:r w:rsidRPr="00463A32">
        <w:rPr>
          <w:rFonts w:ascii="Century Gothic" w:hAnsi="Century Gothic"/>
          <w:sz w:val="20"/>
          <w:lang w:val="pl-PL"/>
        </w:rPr>
        <w:t xml:space="preserve"> </w:t>
      </w:r>
      <w:r w:rsidR="0036360A">
        <w:rPr>
          <w:rFonts w:ascii="Century Gothic" w:hAnsi="Century Gothic"/>
          <w:sz w:val="20"/>
          <w:lang w:val="pl-PL"/>
        </w:rPr>
        <w:t>7-9.10</w:t>
      </w:r>
      <w:r w:rsidR="008134A9">
        <w:rPr>
          <w:rFonts w:ascii="Century Gothic" w:hAnsi="Century Gothic"/>
          <w:sz w:val="20"/>
          <w:lang w:val="pl-PL"/>
        </w:rPr>
        <w:t>.2022</w:t>
      </w:r>
    </w:p>
    <w:p w14:paraId="63DE0EA1" w14:textId="77777777" w:rsidR="00463A32" w:rsidRDefault="00463A32" w:rsidP="00463A32">
      <w:pPr>
        <w:spacing w:line="360" w:lineRule="auto"/>
        <w:rPr>
          <w:rFonts w:ascii="Century Gothic" w:hAnsi="Century Gothic"/>
          <w:sz w:val="20"/>
          <w:u w:val="single"/>
          <w:lang w:val="pl-PL"/>
        </w:rPr>
      </w:pPr>
    </w:p>
    <w:p w14:paraId="00188EF1" w14:textId="7E44A58B" w:rsidR="00463A32" w:rsidRPr="00432AD8" w:rsidRDefault="0012703C" w:rsidP="00432AD8">
      <w:pPr>
        <w:spacing w:line="360" w:lineRule="auto"/>
        <w:rPr>
          <w:rFonts w:ascii="Century Gothic" w:hAnsi="Century Gothic"/>
          <w:sz w:val="20"/>
          <w:u w:val="single"/>
          <w:lang w:val="pl-PL"/>
        </w:rPr>
      </w:pPr>
      <w:r w:rsidRPr="00463A32">
        <w:rPr>
          <w:rFonts w:ascii="Century Gothic" w:hAnsi="Century Gothic"/>
          <w:sz w:val="20"/>
          <w:u w:val="single"/>
          <w:lang w:val="pl-PL"/>
        </w:rPr>
        <w:t>Miejsce szkolenia:</w:t>
      </w:r>
      <w:r w:rsidR="00463A32">
        <w:rPr>
          <w:rFonts w:ascii="Century Gothic" w:hAnsi="Century Gothic"/>
          <w:sz w:val="20"/>
          <w:lang w:val="pl-PL"/>
        </w:rPr>
        <w:t xml:space="preserve"> </w:t>
      </w:r>
      <w:r w:rsidR="001735CB">
        <w:rPr>
          <w:rFonts w:ascii="Century Gothic" w:hAnsi="Century Gothic"/>
          <w:sz w:val="20"/>
          <w:lang w:val="pl-PL"/>
        </w:rPr>
        <w:t>M</w:t>
      </w:r>
      <w:r w:rsidR="0036360A">
        <w:rPr>
          <w:rFonts w:ascii="Century Gothic" w:hAnsi="Century Gothic"/>
          <w:sz w:val="20"/>
          <w:lang w:val="pl-PL"/>
        </w:rPr>
        <w:t>iędz</w:t>
      </w:r>
      <w:r w:rsidR="00DF1CFB">
        <w:rPr>
          <w:rFonts w:ascii="Century Gothic" w:hAnsi="Century Gothic"/>
          <w:sz w:val="20"/>
          <w:lang w:val="pl-PL"/>
        </w:rPr>
        <w:t>y</w:t>
      </w:r>
      <w:r w:rsidR="0036360A">
        <w:rPr>
          <w:rFonts w:ascii="Century Gothic" w:hAnsi="Century Gothic"/>
          <w:sz w:val="20"/>
          <w:lang w:val="pl-PL"/>
        </w:rPr>
        <w:t>zdroje, Woliński Park Narodowy</w:t>
      </w:r>
    </w:p>
    <w:p w14:paraId="4930660D" w14:textId="2F86BA77" w:rsidR="0012703C" w:rsidRPr="00463A32" w:rsidRDefault="0012703C" w:rsidP="00463A32">
      <w:pPr>
        <w:spacing w:line="360" w:lineRule="auto"/>
        <w:rPr>
          <w:rFonts w:ascii="Century Gothic" w:hAnsi="Century Gothic"/>
          <w:sz w:val="20"/>
          <w:lang w:val="pl-PL"/>
        </w:rPr>
      </w:pPr>
      <w:r w:rsidRPr="00463A32">
        <w:rPr>
          <w:rFonts w:ascii="Century Gothic" w:hAnsi="Century Gothic"/>
          <w:sz w:val="20"/>
          <w:u w:val="single"/>
          <w:lang w:val="pl-PL"/>
        </w:rPr>
        <w:t>Uczestnicy szkolenia</w:t>
      </w:r>
      <w:r w:rsidRPr="00463A32">
        <w:rPr>
          <w:rFonts w:ascii="Century Gothic" w:hAnsi="Century Gothic"/>
          <w:sz w:val="20"/>
          <w:lang w:val="pl-PL"/>
        </w:rPr>
        <w:t xml:space="preserve">: </w:t>
      </w:r>
      <w:r w:rsidR="00786419">
        <w:rPr>
          <w:rFonts w:ascii="Century Gothic" w:hAnsi="Century Gothic"/>
          <w:sz w:val="20"/>
          <w:lang w:val="pl-PL"/>
        </w:rPr>
        <w:t>wolontariusze i Lokalni Liderzy Błękitnego Patrolu WWF, przedstawiciele SMOIUG, przedstawiciele GBPW KULING, pracownicy WWF</w:t>
      </w:r>
    </w:p>
    <w:p w14:paraId="60C7EAE5" w14:textId="77777777" w:rsidR="00463A32" w:rsidRDefault="00463A32" w:rsidP="00463A32">
      <w:pPr>
        <w:spacing w:line="360" w:lineRule="auto"/>
        <w:rPr>
          <w:rFonts w:ascii="Century Gothic" w:hAnsi="Century Gothic"/>
          <w:sz w:val="20"/>
          <w:u w:val="single"/>
          <w:lang w:val="pl-PL"/>
        </w:rPr>
      </w:pPr>
    </w:p>
    <w:p w14:paraId="708B496D" w14:textId="77777777" w:rsidR="0012703C" w:rsidRDefault="0012703C" w:rsidP="00463A32">
      <w:pPr>
        <w:spacing w:line="360" w:lineRule="auto"/>
        <w:rPr>
          <w:lang w:val="pl-PL"/>
        </w:rPr>
      </w:pPr>
      <w:r w:rsidRPr="00463A32">
        <w:rPr>
          <w:rFonts w:ascii="Century Gothic" w:hAnsi="Century Gothic"/>
          <w:sz w:val="20"/>
          <w:u w:val="single"/>
          <w:lang w:val="pl-PL"/>
        </w:rPr>
        <w:t>Program szkolenia: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5"/>
        <w:gridCol w:w="6566"/>
        <w:gridCol w:w="3088"/>
        <w:gridCol w:w="2961"/>
      </w:tblGrid>
      <w:tr w:rsidR="0012703C" w:rsidRPr="00564E3E" w14:paraId="1967E328" w14:textId="77777777" w:rsidTr="4892ED86">
        <w:trPr>
          <w:trHeight w:val="413"/>
        </w:trPr>
        <w:tc>
          <w:tcPr>
            <w:tcW w:w="1555" w:type="dxa"/>
            <w:shd w:val="clear" w:color="auto" w:fill="D0CECE" w:themeFill="background2" w:themeFillShade="E6"/>
            <w:vAlign w:val="center"/>
          </w:tcPr>
          <w:p w14:paraId="2A8CCC91" w14:textId="77777777" w:rsidR="0012703C" w:rsidRPr="00564E3E" w:rsidRDefault="0012703C" w:rsidP="00564E3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564E3E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566" w:type="dxa"/>
            <w:shd w:val="clear" w:color="auto" w:fill="D0CECE" w:themeFill="background2" w:themeFillShade="E6"/>
            <w:vAlign w:val="center"/>
          </w:tcPr>
          <w:p w14:paraId="769094CA" w14:textId="77777777" w:rsidR="0012703C" w:rsidRPr="00564E3E" w:rsidRDefault="0012703C" w:rsidP="00564E3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564E3E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88" w:type="dxa"/>
            <w:shd w:val="clear" w:color="auto" w:fill="D0CECE" w:themeFill="background2" w:themeFillShade="E6"/>
            <w:vAlign w:val="center"/>
          </w:tcPr>
          <w:p w14:paraId="23A8F97A" w14:textId="77777777" w:rsidR="0012703C" w:rsidRPr="00564E3E" w:rsidRDefault="0012703C" w:rsidP="00564E3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564E3E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Prowadzący</w:t>
            </w:r>
          </w:p>
        </w:tc>
        <w:tc>
          <w:tcPr>
            <w:tcW w:w="2961" w:type="dxa"/>
            <w:shd w:val="clear" w:color="auto" w:fill="D0CECE" w:themeFill="background2" w:themeFillShade="E6"/>
            <w:vAlign w:val="center"/>
          </w:tcPr>
          <w:p w14:paraId="24778CF9" w14:textId="77777777" w:rsidR="0012703C" w:rsidRPr="00564E3E" w:rsidRDefault="0012703C" w:rsidP="00564E3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564E3E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miejsce</w:t>
            </w:r>
          </w:p>
        </w:tc>
      </w:tr>
      <w:tr w:rsidR="00410A02" w:rsidRPr="00564E3E" w14:paraId="2220AAE9" w14:textId="77777777" w:rsidTr="4892ED86">
        <w:trPr>
          <w:trHeight w:val="510"/>
        </w:trPr>
        <w:tc>
          <w:tcPr>
            <w:tcW w:w="14170" w:type="dxa"/>
            <w:gridSpan w:val="4"/>
            <w:shd w:val="clear" w:color="auto" w:fill="BDD6EE" w:themeFill="accent5" w:themeFillTint="66"/>
            <w:vAlign w:val="center"/>
          </w:tcPr>
          <w:p w14:paraId="350529C8" w14:textId="74E499FA" w:rsidR="00410A02" w:rsidRPr="00564E3E" w:rsidRDefault="00F30D2B" w:rsidP="00564E3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Dzień 1 – piątek </w:t>
            </w:r>
            <w:r w:rsidR="00E949A7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– 7.10.2022</w:t>
            </w:r>
          </w:p>
        </w:tc>
      </w:tr>
      <w:tr w:rsidR="0012703C" w:rsidRPr="00564E3E" w14:paraId="3799063F" w14:textId="77777777" w:rsidTr="4892ED86">
        <w:trPr>
          <w:trHeight w:val="510"/>
        </w:trPr>
        <w:tc>
          <w:tcPr>
            <w:tcW w:w="1555" w:type="dxa"/>
            <w:shd w:val="clear" w:color="auto" w:fill="auto"/>
            <w:vAlign w:val="center"/>
          </w:tcPr>
          <w:p w14:paraId="41823FEF" w14:textId="74AE5C81" w:rsidR="0012703C" w:rsidRPr="00564E3E" w:rsidRDefault="00507947" w:rsidP="00463A32">
            <w:pPr>
              <w:pStyle w:val="Bezodstpw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6E2C93">
              <w:rPr>
                <w:rFonts w:ascii="Century Gothic" w:hAnsi="Century Gothic" w:cs="Arial"/>
                <w:sz w:val="18"/>
                <w:szCs w:val="18"/>
                <w:lang w:val="pl-PL"/>
              </w:rPr>
              <w:t>6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:00 – 1</w:t>
            </w:r>
            <w:r w:rsidR="006E2C93">
              <w:rPr>
                <w:rFonts w:ascii="Century Gothic" w:hAnsi="Century Gothic" w:cs="Arial"/>
                <w:sz w:val="18"/>
                <w:szCs w:val="18"/>
                <w:lang w:val="pl-PL"/>
              </w:rPr>
              <w:t>8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1266A4">
              <w:rPr>
                <w:rFonts w:ascii="Century Gothic" w:hAnsi="Century Gothic" w:cs="Arial"/>
                <w:sz w:val="18"/>
                <w:szCs w:val="18"/>
                <w:lang w:val="pl-PL"/>
              </w:rPr>
              <w:t>3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</w:p>
        </w:tc>
        <w:tc>
          <w:tcPr>
            <w:tcW w:w="6566" w:type="dxa"/>
            <w:shd w:val="clear" w:color="auto" w:fill="auto"/>
            <w:vAlign w:val="center"/>
          </w:tcPr>
          <w:p w14:paraId="3CDB9BD3" w14:textId="2FA27198" w:rsidR="0012703C" w:rsidRPr="00564E3E" w:rsidRDefault="00507947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Przyjazd i zakwaterowanie uczestników 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4FF5CBFD" w14:textId="4812B388" w:rsidR="0012703C" w:rsidRPr="00564E3E" w:rsidRDefault="006475D8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Koordynator</w:t>
            </w:r>
            <w:r w:rsidR="00D656EE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</w:t>
            </w:r>
            <w:r w:rsidR="00722CD2">
              <w:rPr>
                <w:rFonts w:ascii="Century Gothic" w:hAnsi="Century Gothic" w:cs="Arial"/>
                <w:sz w:val="18"/>
                <w:szCs w:val="18"/>
                <w:lang w:val="pl-PL"/>
              </w:rPr>
              <w:t>(wykonawca)</w:t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239F76B0" w14:textId="4259078D" w:rsidR="0012703C" w:rsidRPr="00564E3E" w:rsidRDefault="0012703C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</w:p>
        </w:tc>
      </w:tr>
      <w:tr w:rsidR="0012703C" w:rsidRPr="00564E3E" w14:paraId="4655F434" w14:textId="77777777" w:rsidTr="4892ED86">
        <w:trPr>
          <w:trHeight w:val="510"/>
        </w:trPr>
        <w:tc>
          <w:tcPr>
            <w:tcW w:w="1555" w:type="dxa"/>
            <w:shd w:val="clear" w:color="auto" w:fill="auto"/>
            <w:vAlign w:val="center"/>
          </w:tcPr>
          <w:p w14:paraId="04915D3B" w14:textId="1C799CF0" w:rsidR="0012703C" w:rsidRPr="00564E3E" w:rsidRDefault="009515D3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716CD6">
              <w:rPr>
                <w:rFonts w:ascii="Century Gothic" w:hAnsi="Century Gothic" w:cs="Arial"/>
                <w:sz w:val="18"/>
                <w:szCs w:val="18"/>
                <w:lang w:val="pl-PL"/>
              </w:rPr>
              <w:t>9</w:t>
            </w:r>
            <w:r w:rsidR="00AD731C"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716CD6">
              <w:rPr>
                <w:rFonts w:ascii="Century Gothic" w:hAnsi="Century Gothic" w:cs="Arial"/>
                <w:sz w:val="18"/>
                <w:szCs w:val="18"/>
                <w:lang w:val="pl-PL"/>
              </w:rPr>
              <w:t>00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– </w:t>
            </w:r>
            <w:r w:rsidR="00662412">
              <w:rPr>
                <w:rFonts w:ascii="Century Gothic" w:hAnsi="Century Gothic" w:cs="Arial"/>
                <w:sz w:val="18"/>
                <w:szCs w:val="18"/>
                <w:lang w:val="pl-PL"/>
              </w:rPr>
              <w:t>2</w:t>
            </w:r>
            <w:r w:rsidR="00AD731C"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  <w:r w:rsidR="00662412"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820350">
              <w:rPr>
                <w:rFonts w:ascii="Century Gothic" w:hAnsi="Century Gothic" w:cs="Arial"/>
                <w:sz w:val="18"/>
                <w:szCs w:val="18"/>
                <w:lang w:val="pl-PL"/>
              </w:rPr>
              <w:t>00</w:t>
            </w:r>
          </w:p>
        </w:tc>
        <w:tc>
          <w:tcPr>
            <w:tcW w:w="6566" w:type="dxa"/>
            <w:shd w:val="clear" w:color="auto" w:fill="auto"/>
            <w:vAlign w:val="center"/>
          </w:tcPr>
          <w:p w14:paraId="57B258B4" w14:textId="287E6D67" w:rsidR="0012703C" w:rsidRPr="00564E3E" w:rsidRDefault="00AD731C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568DF623">
              <w:rPr>
                <w:rFonts w:ascii="Century Gothic" w:hAnsi="Century Gothic" w:cs="Arial"/>
                <w:sz w:val="18"/>
                <w:szCs w:val="18"/>
                <w:lang w:val="pl-PL"/>
              </w:rPr>
              <w:t>Kolacja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7001DB09" w14:textId="6AFB8881" w:rsidR="0012703C" w:rsidRPr="00564E3E" w:rsidRDefault="00716CD6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Koordynator – </w:t>
            </w:r>
            <w:r w:rsidR="00722CD2">
              <w:rPr>
                <w:rFonts w:ascii="Century Gothic" w:hAnsi="Century Gothic" w:cs="Arial"/>
                <w:sz w:val="18"/>
                <w:szCs w:val="18"/>
                <w:lang w:val="pl-PL"/>
              </w:rPr>
              <w:t>(wykonawca)</w:t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123CECD2" w14:textId="1394E456" w:rsidR="0012703C" w:rsidRPr="00564E3E" w:rsidRDefault="000E7A01" w:rsidP="00463A3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restauracja</w:t>
            </w:r>
          </w:p>
        </w:tc>
      </w:tr>
      <w:tr w:rsidR="00165372" w:rsidRPr="003801A4" w14:paraId="0AD2A251" w14:textId="77777777" w:rsidTr="4892ED86">
        <w:tc>
          <w:tcPr>
            <w:tcW w:w="1555" w:type="dxa"/>
            <w:shd w:val="clear" w:color="auto" w:fill="auto"/>
            <w:vAlign w:val="center"/>
          </w:tcPr>
          <w:p w14:paraId="5EFA2FB5" w14:textId="3D957BAA" w:rsidR="00C41416" w:rsidRDefault="00AD1BAF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Początek nie wcześniej niż o 20:00 i nie pó</w:t>
            </w:r>
            <w:r w:rsidR="00C3382F">
              <w:rPr>
                <w:rFonts w:ascii="Century Gothic" w:hAnsi="Century Gothic" w:cs="Arial"/>
                <w:sz w:val="18"/>
                <w:szCs w:val="18"/>
                <w:lang w:val="pl-PL"/>
              </w:rPr>
              <w:t>ź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niej niż o 20:30, czas trwania </w:t>
            </w:r>
            <w:r w:rsidR="00C3382F">
              <w:rPr>
                <w:rFonts w:ascii="Century Gothic" w:hAnsi="Century Gothic" w:cs="Arial"/>
                <w:sz w:val="18"/>
                <w:szCs w:val="18"/>
                <w:lang w:val="pl-PL"/>
              </w:rPr>
              <w:t>1.5h</w:t>
            </w:r>
          </w:p>
        </w:tc>
        <w:tc>
          <w:tcPr>
            <w:tcW w:w="6566" w:type="dxa"/>
            <w:shd w:val="clear" w:color="auto" w:fill="auto"/>
            <w:vAlign w:val="center"/>
          </w:tcPr>
          <w:p w14:paraId="3F051B47" w14:textId="72461D77" w:rsidR="00F31331" w:rsidRPr="00C7017D" w:rsidRDefault="00165372" w:rsidP="00B62DC1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4892ED86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Oficjalne powitanie uczestników oraz</w:t>
            </w:r>
            <w:r w:rsidR="00AF573E" w:rsidRPr="4892ED86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Wykład „inauguracyjny”.</w:t>
            </w:r>
            <w:r w:rsidR="00AF573E" w:rsidRPr="4892ED86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3088" w:type="dxa"/>
            <w:shd w:val="clear" w:color="auto" w:fill="auto"/>
            <w:vAlign w:val="center"/>
          </w:tcPr>
          <w:p w14:paraId="41F45B8B" w14:textId="24B68BEF" w:rsidR="00165372" w:rsidRPr="00564E3E" w:rsidRDefault="00722CD2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Zapewniony przez </w:t>
            </w:r>
            <w:r w:rsidR="00C3382F">
              <w:rPr>
                <w:rFonts w:ascii="Century Gothic" w:hAnsi="Century Gothic" w:cs="Arial"/>
                <w:sz w:val="18"/>
                <w:szCs w:val="18"/>
                <w:lang w:val="pl-PL"/>
              </w:rPr>
              <w:t>Z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amawiającego</w:t>
            </w:r>
            <w:r w:rsidR="004E49F3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</w:t>
            </w:r>
          </w:p>
        </w:tc>
        <w:tc>
          <w:tcPr>
            <w:tcW w:w="2961" w:type="dxa"/>
            <w:shd w:val="clear" w:color="auto" w:fill="auto"/>
            <w:vAlign w:val="center"/>
          </w:tcPr>
          <w:p w14:paraId="5668BAC9" w14:textId="64F6ED45" w:rsidR="00165372" w:rsidRDefault="0097474C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Potrzebna sala wykładowa z rzutnikiem</w:t>
            </w:r>
            <w:r w:rsidR="00AC3FA0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może być </w:t>
            </w:r>
            <w:r w:rsidR="00090D05">
              <w:rPr>
                <w:rFonts w:ascii="Century Gothic" w:hAnsi="Century Gothic" w:cs="Arial"/>
                <w:sz w:val="18"/>
                <w:szCs w:val="18"/>
                <w:lang w:val="pl-PL"/>
              </w:rPr>
              <w:t>ta sama sala co podczas kolacji pod warunkiem, że moż</w:t>
            </w:r>
            <w:r w:rsidR="003B13A8">
              <w:rPr>
                <w:rFonts w:ascii="Century Gothic" w:hAnsi="Century Gothic" w:cs="Arial"/>
                <w:sz w:val="18"/>
                <w:szCs w:val="18"/>
                <w:lang w:val="pl-PL"/>
              </w:rPr>
              <w:t>n</w:t>
            </w:r>
            <w:r w:rsidR="00090D05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a dostawić rzutnik i </w:t>
            </w:r>
            <w:r w:rsidR="003B13A8">
              <w:rPr>
                <w:rFonts w:ascii="Century Gothic" w:hAnsi="Century Gothic" w:cs="Arial"/>
                <w:sz w:val="18"/>
                <w:szCs w:val="18"/>
                <w:lang w:val="pl-PL"/>
              </w:rPr>
              <w:t>ekran</w:t>
            </w:r>
            <w:r w:rsidR="00090D05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i że wszyscy będą razem</w:t>
            </w:r>
          </w:p>
        </w:tc>
      </w:tr>
    </w:tbl>
    <w:p w14:paraId="7E6E550B" w14:textId="77777777" w:rsidR="004362A4" w:rsidRPr="00D656EE" w:rsidRDefault="004362A4">
      <w:pPr>
        <w:rPr>
          <w:lang w:val="pl-PL"/>
        </w:rPr>
      </w:pPr>
    </w:p>
    <w:p w14:paraId="0E83CDD3" w14:textId="77777777" w:rsidR="004362A4" w:rsidRPr="00D656EE" w:rsidRDefault="004362A4">
      <w:pPr>
        <w:rPr>
          <w:lang w:val="pl-PL"/>
        </w:rPr>
      </w:pPr>
    </w:p>
    <w:p w14:paraId="72F2D6D3" w14:textId="77777777" w:rsidR="004362A4" w:rsidRPr="00D656EE" w:rsidRDefault="004362A4">
      <w:pPr>
        <w:rPr>
          <w:lang w:val="pl-PL"/>
        </w:rPr>
      </w:pP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6660"/>
        <w:gridCol w:w="3072"/>
        <w:gridCol w:w="1554"/>
        <w:gridCol w:w="73"/>
        <w:gridCol w:w="1401"/>
      </w:tblGrid>
      <w:tr w:rsidR="00165372" w:rsidRPr="00564E3E" w14:paraId="4E9ED7ED" w14:textId="77777777" w:rsidTr="001A1C5A">
        <w:trPr>
          <w:trHeight w:val="510"/>
        </w:trPr>
        <w:tc>
          <w:tcPr>
            <w:tcW w:w="14170" w:type="dxa"/>
            <w:gridSpan w:val="6"/>
            <w:shd w:val="clear" w:color="auto" w:fill="BDD6EE" w:themeFill="accent5" w:themeFillTint="66"/>
            <w:vAlign w:val="center"/>
          </w:tcPr>
          <w:p w14:paraId="238208F8" w14:textId="33745D4E" w:rsidR="00165372" w:rsidRPr="00564E3E" w:rsidRDefault="00165372" w:rsidP="00165372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Dzień 2 – </w:t>
            </w:r>
            <w:r w:rsidR="00D70ED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sobota</w:t>
            </w:r>
            <w:r w:rsidR="00984894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– 8.10.2022</w:t>
            </w:r>
          </w:p>
        </w:tc>
      </w:tr>
      <w:tr w:rsidR="00165372" w:rsidRPr="00DF1CFB" w14:paraId="648A1D3F" w14:textId="77777777" w:rsidTr="00E348E4">
        <w:trPr>
          <w:trHeight w:val="349"/>
        </w:trPr>
        <w:tc>
          <w:tcPr>
            <w:tcW w:w="1410" w:type="dxa"/>
            <w:shd w:val="clear" w:color="auto" w:fill="auto"/>
            <w:vAlign w:val="center"/>
          </w:tcPr>
          <w:p w14:paraId="3ECE8407" w14:textId="02146935" w:rsidR="00165372" w:rsidRPr="00564E3E" w:rsidRDefault="00165372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  <w:r w:rsidR="00C10825">
              <w:rPr>
                <w:rFonts w:ascii="Century Gothic" w:hAnsi="Century Gothic" w:cs="Arial"/>
                <w:sz w:val="18"/>
                <w:szCs w:val="18"/>
                <w:lang w:val="pl-PL"/>
              </w:rPr>
              <w:t>7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:00 – </w:t>
            </w:r>
            <w:r w:rsidR="00707CE4"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  <w:r w:rsidR="00C10825">
              <w:rPr>
                <w:rFonts w:ascii="Century Gothic" w:hAnsi="Century Gothic" w:cs="Arial"/>
                <w:sz w:val="18"/>
                <w:szCs w:val="18"/>
                <w:lang w:val="pl-PL"/>
              </w:rPr>
              <w:t>8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3ABCDB9" w14:textId="7BB63E70" w:rsidR="00165372" w:rsidRPr="002F792C" w:rsidRDefault="00990F3C" w:rsidP="006F7E0A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990F3C">
              <w:rPr>
                <w:rFonts w:ascii="Century Gothic" w:hAnsi="Century Gothic" w:cs="Arial"/>
                <w:sz w:val="18"/>
                <w:szCs w:val="18"/>
                <w:lang w:val="pl-PL"/>
              </w:rPr>
              <w:t>Ćwiczenia wzmacniające kręgosłup – w sali lub na plaży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40FFE921" w14:textId="4FE7A403" w:rsidR="00165372" w:rsidRPr="00564E3E" w:rsidRDefault="00C3382F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349F764C" w14:textId="5F856EAB" w:rsidR="00165372" w:rsidRPr="00564E3E" w:rsidRDefault="006F7E0A" w:rsidP="0016537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Sala? Plaża?</w:t>
            </w:r>
          </w:p>
        </w:tc>
      </w:tr>
      <w:tr w:rsidR="005358C7" w:rsidRPr="00564E3E" w14:paraId="77F9942D" w14:textId="77777777" w:rsidTr="006452EC">
        <w:trPr>
          <w:trHeight w:val="550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71C4D371" w14:textId="7110A146" w:rsidR="005358C7" w:rsidRDefault="005358C7" w:rsidP="00F549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08:00 – 09:00</w:t>
            </w:r>
          </w:p>
        </w:tc>
        <w:tc>
          <w:tcPr>
            <w:tcW w:w="12760" w:type="dxa"/>
            <w:gridSpan w:val="5"/>
            <w:shd w:val="clear" w:color="auto" w:fill="DEEAF6" w:themeFill="accent5" w:themeFillTint="33"/>
            <w:vAlign w:val="center"/>
          </w:tcPr>
          <w:p w14:paraId="659DF62A" w14:textId="3B0206B2" w:rsidR="005358C7" w:rsidRPr="005358C7" w:rsidRDefault="005358C7" w:rsidP="005358C7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568DF623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Śniadanie</w:t>
            </w:r>
          </w:p>
        </w:tc>
      </w:tr>
      <w:tr w:rsidR="006452EC" w:rsidRPr="00564E3E" w14:paraId="1ADC3EA4" w14:textId="77777777" w:rsidTr="006452EC">
        <w:trPr>
          <w:trHeight w:val="550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4596E6E4" w14:textId="1CB7F01B" w:rsidR="006452EC" w:rsidRDefault="006452EC" w:rsidP="00F549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09:00 – 10:30</w:t>
            </w:r>
          </w:p>
        </w:tc>
        <w:tc>
          <w:tcPr>
            <w:tcW w:w="9732" w:type="dxa"/>
            <w:gridSpan w:val="2"/>
            <w:shd w:val="clear" w:color="auto" w:fill="DEEAF6" w:themeFill="accent5" w:themeFillTint="33"/>
            <w:vAlign w:val="center"/>
          </w:tcPr>
          <w:p w14:paraId="1D125414" w14:textId="502FBA85" w:rsidR="006452EC" w:rsidRPr="568DF623" w:rsidRDefault="006452EC" w:rsidP="005358C7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08220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Sesja fotograficzna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wolontariuszy Błękitnego Patrolu WWF</w:t>
            </w:r>
          </w:p>
        </w:tc>
        <w:tc>
          <w:tcPr>
            <w:tcW w:w="3028" w:type="dxa"/>
            <w:gridSpan w:val="3"/>
            <w:shd w:val="clear" w:color="auto" w:fill="DEEAF6" w:themeFill="accent5" w:themeFillTint="33"/>
            <w:vAlign w:val="center"/>
          </w:tcPr>
          <w:p w14:paraId="49249105" w14:textId="5DF3CD2B" w:rsidR="006452EC" w:rsidRPr="568DF623" w:rsidRDefault="006452EC" w:rsidP="005358C7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plażą</w:t>
            </w:r>
          </w:p>
        </w:tc>
      </w:tr>
      <w:tr w:rsidR="00243332" w:rsidRPr="00582F02" w14:paraId="629B44B1" w14:textId="77777777" w:rsidTr="001A1C5A">
        <w:trPr>
          <w:trHeight w:val="552"/>
        </w:trPr>
        <w:tc>
          <w:tcPr>
            <w:tcW w:w="14170" w:type="dxa"/>
            <w:gridSpan w:val="6"/>
            <w:shd w:val="clear" w:color="auto" w:fill="FBE4D5" w:themeFill="accent2" w:themeFillTint="33"/>
            <w:vAlign w:val="center"/>
          </w:tcPr>
          <w:p w14:paraId="1FA0459C" w14:textId="4927ADB5" w:rsidR="00243332" w:rsidRDefault="00E9321B" w:rsidP="00243332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teoretyczne</w:t>
            </w:r>
          </w:p>
        </w:tc>
      </w:tr>
      <w:tr w:rsidR="00AD2280" w:rsidRPr="00582F02" w14:paraId="0AF3B1C8" w14:textId="77777777" w:rsidTr="00E348E4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6DC312BE" w14:textId="189E5F7D" w:rsidR="00AD2280" w:rsidRPr="00BC51DF" w:rsidRDefault="00AD2280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660" w:type="dxa"/>
            <w:shd w:val="clear" w:color="auto" w:fill="FBE4D5" w:themeFill="accent2" w:themeFillTint="33"/>
            <w:vAlign w:val="center"/>
          </w:tcPr>
          <w:p w14:paraId="6FB2E208" w14:textId="58D23634" w:rsidR="00AD2280" w:rsidRPr="00BC51DF" w:rsidRDefault="00AD2280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72" w:type="dxa"/>
            <w:shd w:val="clear" w:color="auto" w:fill="FBE4D5" w:themeFill="accent2" w:themeFillTint="33"/>
            <w:vAlign w:val="center"/>
          </w:tcPr>
          <w:p w14:paraId="3C963309" w14:textId="231DFE20" w:rsidR="00AD2280" w:rsidRPr="00BC51DF" w:rsidRDefault="00AD2280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Osoba prowadząca</w:t>
            </w:r>
          </w:p>
        </w:tc>
        <w:tc>
          <w:tcPr>
            <w:tcW w:w="1627" w:type="dxa"/>
            <w:gridSpan w:val="2"/>
            <w:shd w:val="clear" w:color="auto" w:fill="FBE4D5" w:themeFill="accent2" w:themeFillTint="33"/>
            <w:vAlign w:val="center"/>
          </w:tcPr>
          <w:p w14:paraId="6A6D6BDE" w14:textId="77777777" w:rsidR="00AD2280" w:rsidRPr="00BC51DF" w:rsidRDefault="00AD2280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Wymogi sali</w:t>
            </w:r>
          </w:p>
        </w:tc>
        <w:tc>
          <w:tcPr>
            <w:tcW w:w="1401" w:type="dxa"/>
            <w:shd w:val="clear" w:color="auto" w:fill="FBE4D5" w:themeFill="accent2" w:themeFillTint="33"/>
            <w:vAlign w:val="center"/>
          </w:tcPr>
          <w:p w14:paraId="6930A9EC" w14:textId="160472CB" w:rsidR="00AD2280" w:rsidRPr="00BC51DF" w:rsidRDefault="00AD2280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Liczba </w:t>
            </w:r>
            <w:r w:rsidR="000A5760"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osób</w:t>
            </w:r>
          </w:p>
        </w:tc>
      </w:tr>
      <w:tr w:rsidR="00BC51DF" w:rsidRPr="00582F02" w14:paraId="5DFD3919" w14:textId="77777777" w:rsidTr="00E348E4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7B6B1CF2" w14:textId="6FC97A5A" w:rsidR="00BC51DF" w:rsidRDefault="006452EC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10:30</w:t>
            </w:r>
            <w:r w:rsid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1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3</w:t>
            </w:r>
            <w:r w:rsid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57426B52" w14:textId="73C3AE58" w:rsidR="00BC51DF" w:rsidRDefault="00BC51DF" w:rsidP="00A214C6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Ptaki zaolejone 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– teoria 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A1C08EC" w14:textId="520F7377" w:rsidR="00BC51DF" w:rsidRDefault="001B6646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627" w:type="dxa"/>
            <w:gridSpan w:val="2"/>
            <w:vMerge w:val="restart"/>
            <w:shd w:val="clear" w:color="auto" w:fill="auto"/>
            <w:vAlign w:val="center"/>
          </w:tcPr>
          <w:p w14:paraId="725D5936" w14:textId="3CE2927C" w:rsidR="00BC51DF" w:rsidRDefault="00BC51DF" w:rsidP="00A214C6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rzutnik, ekran krzesła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08F214D" w14:textId="0726BA3F" w:rsidR="00BC51DF" w:rsidRPr="00BC51DF" w:rsidRDefault="00BC51DF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44</w:t>
            </w:r>
          </w:p>
        </w:tc>
      </w:tr>
      <w:tr w:rsidR="00BC51DF" w:rsidRPr="00582F02" w14:paraId="72C44694" w14:textId="77777777" w:rsidTr="00E348E4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05950C5A" w14:textId="7D080961" w:rsidR="00BC51DF" w:rsidRDefault="00BC51DF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5 – 1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2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45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20779BD" w14:textId="2E5A961E" w:rsidR="00BC51DF" w:rsidRDefault="00BC51DF" w:rsidP="00A214C6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Pokaz filmu o rehabilitacji / wykład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33D62579" w14:textId="29F77705" w:rsidR="00BC51DF" w:rsidRDefault="001B6646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627" w:type="dxa"/>
            <w:gridSpan w:val="2"/>
            <w:vMerge/>
            <w:shd w:val="clear" w:color="auto" w:fill="auto"/>
            <w:vAlign w:val="center"/>
          </w:tcPr>
          <w:p w14:paraId="6349BDE4" w14:textId="77777777" w:rsidR="00BC51DF" w:rsidRDefault="00BC51DF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9685651" w14:textId="011622AC" w:rsidR="00BC51DF" w:rsidRPr="00BC51DF" w:rsidRDefault="00BC51DF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BC51DF" w:rsidRPr="00271467" w14:paraId="6408E4A9" w14:textId="77777777" w:rsidTr="00E348E4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370921CE" w14:textId="5C69720D" w:rsidR="00BC51DF" w:rsidRDefault="00BC51DF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2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A72720">
              <w:rPr>
                <w:rFonts w:ascii="Century Gothic" w:hAnsi="Century Gothic" w:cs="Arial"/>
                <w:sz w:val="18"/>
                <w:szCs w:val="18"/>
                <w:lang w:val="pl-PL"/>
              </w:rPr>
              <w:t>45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1</w:t>
            </w:r>
            <w:r w:rsidR="00F54A56">
              <w:rPr>
                <w:rFonts w:ascii="Century Gothic" w:hAnsi="Century Gothic" w:cs="Arial"/>
                <w:sz w:val="18"/>
                <w:szCs w:val="18"/>
                <w:lang w:val="pl-PL"/>
              </w:rPr>
              <w:t>3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F54A56">
              <w:rPr>
                <w:rFonts w:ascii="Century Gothic" w:hAnsi="Century Gothic" w:cs="Arial"/>
                <w:sz w:val="18"/>
                <w:szCs w:val="18"/>
                <w:lang w:val="pl-PL"/>
              </w:rPr>
              <w:t>45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462BD51" w14:textId="118BAE18" w:rsidR="00BC51DF" w:rsidRDefault="00BC51DF" w:rsidP="00A214C6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Wykład </w:t>
            </w:r>
            <w:r w:rsidR="009B7E45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- 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konflik</w:t>
            </w:r>
            <w:r w:rsidR="009B7E45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t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foki rybacy / </w:t>
            </w:r>
            <w:r w:rsidR="009B7E45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Co słychać u morświna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0B05B255" w14:textId="159DB27E" w:rsidR="00BC51DF" w:rsidRDefault="001B6646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627" w:type="dxa"/>
            <w:gridSpan w:val="2"/>
            <w:vMerge/>
            <w:shd w:val="clear" w:color="auto" w:fill="auto"/>
            <w:vAlign w:val="center"/>
          </w:tcPr>
          <w:p w14:paraId="5E948F3F" w14:textId="77777777" w:rsidR="00BC51DF" w:rsidRDefault="00BC51DF" w:rsidP="00A214C6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4971B8D" w14:textId="3CA80109" w:rsidR="00BC51DF" w:rsidRPr="00BC51DF" w:rsidRDefault="00BC51DF" w:rsidP="00BC51D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5453BD" w:rsidRPr="00271467" w14:paraId="55D4513D" w14:textId="77777777" w:rsidTr="00A25E29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0C4D6981" w14:textId="126518FF" w:rsidR="005453BD" w:rsidRDefault="00F54A56" w:rsidP="00A510A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10:30</w:t>
            </w:r>
            <w:r w:rsidR="005453BD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1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3</w:t>
            </w:r>
            <w:r w:rsidR="005453BD" w:rsidRPr="00A25E29"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45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0D52D45" w14:textId="552E1EE7" w:rsidR="005453BD" w:rsidRDefault="005453BD" w:rsidP="00A510A8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8E700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Porozumienie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bez przemocy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</w:t>
            </w:r>
            <w:r w:rsidR="004725AD" w:rsidRPr="004725AD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gr.</w:t>
            </w:r>
            <w:r w:rsidR="004725AD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122BDD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1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– warsztaty 3 godziny plus </w:t>
            </w:r>
            <w:r w:rsidR="002F16FB">
              <w:rPr>
                <w:rFonts w:ascii="Century Gothic" w:hAnsi="Century Gothic" w:cs="Arial"/>
                <w:sz w:val="18"/>
                <w:szCs w:val="18"/>
                <w:lang w:val="pl-PL"/>
              </w:rPr>
              <w:t>15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min przerwy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5D366B66" w14:textId="213EE398" w:rsidR="005453BD" w:rsidRDefault="001B6646" w:rsidP="00A510A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627" w:type="dxa"/>
            <w:gridSpan w:val="2"/>
            <w:shd w:val="clear" w:color="auto" w:fill="auto"/>
            <w:vAlign w:val="center"/>
          </w:tcPr>
          <w:p w14:paraId="6338F2AA" w14:textId="493D676B" w:rsidR="005453BD" w:rsidRPr="00F855C6" w:rsidRDefault="00641D05" w:rsidP="00A510A8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f</w:t>
            </w:r>
            <w:r w:rsidR="005453BD">
              <w:rPr>
                <w:rFonts w:ascii="Century Gothic" w:hAnsi="Century Gothic" w:cs="Arial"/>
                <w:sz w:val="18"/>
                <w:szCs w:val="18"/>
                <w:lang w:val="pl-PL"/>
              </w:rPr>
              <w:t>lipchart i krzesła w kółku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BC3139E" w14:textId="6C8E299D" w:rsidR="005453BD" w:rsidRPr="00F855C6" w:rsidRDefault="00641D05" w:rsidP="00641D05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641D05">
              <w:rPr>
                <w:rFonts w:ascii="Century Gothic" w:hAnsi="Century Gothic" w:cs="Arial"/>
                <w:sz w:val="18"/>
                <w:szCs w:val="18"/>
                <w:lang w:val="pl-PL"/>
              </w:rPr>
              <w:t>16</w:t>
            </w:r>
          </w:p>
        </w:tc>
      </w:tr>
      <w:tr w:rsidR="00F8000D" w:rsidRPr="00271467" w14:paraId="2A1E5CD2" w14:textId="77777777" w:rsidTr="00A25E29">
        <w:trPr>
          <w:trHeight w:val="55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61277F53" w14:textId="27696D25" w:rsidR="00F8000D" w:rsidRDefault="002F16FB" w:rsidP="00A62D1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10:30</w:t>
            </w:r>
            <w:r w:rsidR="00F8000D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12:45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34C7ED3" w14:textId="3F4D912A" w:rsidR="00F8000D" w:rsidRDefault="00F8000D" w:rsidP="00A62D10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1D3803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Warsztaty z podstaw cyfrowej fotografii przyrodniczej dla osób początkujących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="004725AD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–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</w:t>
            </w:r>
            <w:r w:rsidRPr="004725AD">
              <w:rPr>
                <w:rFonts w:ascii="Century Gothic" w:hAnsi="Century Gothic" w:cs="Arial"/>
                <w:sz w:val="18"/>
                <w:szCs w:val="18"/>
                <w:lang w:val="pl-PL"/>
              </w:rPr>
              <w:t>teoria</w:t>
            </w:r>
            <w:r w:rsidR="004725AD" w:rsidRPr="004725AD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+ praktyka</w:t>
            </w:r>
            <w:r w:rsidR="004725AD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2h 15min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68AA3F2A" w14:textId="58ABEEA3" w:rsidR="00F8000D" w:rsidRDefault="001B6646" w:rsidP="00A62D1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627" w:type="dxa"/>
            <w:gridSpan w:val="2"/>
            <w:shd w:val="clear" w:color="auto" w:fill="auto"/>
            <w:vAlign w:val="center"/>
          </w:tcPr>
          <w:p w14:paraId="7DC64F0F" w14:textId="7B0EAD8C" w:rsidR="00F8000D" w:rsidRPr="00781A02" w:rsidRDefault="00781A02" w:rsidP="00F8000D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="Century Gothic" w:hAnsi="Century Gothic" w:cs="Arial"/>
                <w:sz w:val="18"/>
                <w:szCs w:val="18"/>
              </w:rPr>
            </w:pPr>
            <w:r w:rsidRPr="00781A02">
              <w:rPr>
                <w:rFonts w:ascii="Century Gothic" w:hAnsi="Century Gothic" w:cs="Arial"/>
                <w:sz w:val="18"/>
                <w:szCs w:val="18"/>
              </w:rPr>
              <w:t>t</w:t>
            </w:r>
            <w:r w:rsidR="00F8000D" w:rsidRPr="00781A02">
              <w:rPr>
                <w:rFonts w:ascii="Century Gothic" w:hAnsi="Century Gothic" w:cs="Arial"/>
                <w:sz w:val="18"/>
                <w:szCs w:val="18"/>
              </w:rPr>
              <w:t xml:space="preserve">elewizor/ekran </w:t>
            </w:r>
            <w:r w:rsidRPr="00781A02">
              <w:rPr>
                <w:rFonts w:ascii="Century Gothic" w:hAnsi="Century Gothic" w:cs="Arial"/>
                <w:sz w:val="18"/>
                <w:szCs w:val="18"/>
              </w:rPr>
              <w:t>/</w:t>
            </w:r>
            <w:r w:rsidR="00F8000D" w:rsidRPr="00781A02">
              <w:rPr>
                <w:rFonts w:ascii="Century Gothic" w:hAnsi="Century Gothic" w:cs="Arial"/>
                <w:sz w:val="18"/>
                <w:szCs w:val="18"/>
              </w:rPr>
              <w:t>rzutnik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6461848" w14:textId="4FE0155A" w:rsidR="00F8000D" w:rsidRPr="00781A02" w:rsidRDefault="00781A02" w:rsidP="00781A02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781A02">
              <w:rPr>
                <w:rFonts w:ascii="Century Gothic" w:hAnsi="Century Gothic" w:cs="Arial"/>
                <w:sz w:val="18"/>
                <w:szCs w:val="18"/>
              </w:rPr>
              <w:t>20</w:t>
            </w:r>
          </w:p>
        </w:tc>
      </w:tr>
      <w:tr w:rsidR="00EC4D6A" w:rsidRPr="00582F02" w14:paraId="5D83E7D1" w14:textId="77777777" w:rsidTr="001A1C5A">
        <w:trPr>
          <w:trHeight w:val="552"/>
        </w:trPr>
        <w:tc>
          <w:tcPr>
            <w:tcW w:w="14170" w:type="dxa"/>
            <w:gridSpan w:val="6"/>
            <w:shd w:val="clear" w:color="auto" w:fill="E2EFD9" w:themeFill="accent6" w:themeFillTint="33"/>
            <w:vAlign w:val="center"/>
          </w:tcPr>
          <w:p w14:paraId="2F6C018A" w14:textId="56CFAA42" w:rsidR="00EC4D6A" w:rsidRDefault="00A25E29" w:rsidP="00EC4D6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</w:t>
            </w:r>
            <w:r w:rsidR="00EC4D6A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eren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owe</w:t>
            </w:r>
          </w:p>
        </w:tc>
      </w:tr>
      <w:tr w:rsidR="00CC167A" w:rsidRPr="00582F02" w14:paraId="5CCE750B" w14:textId="77777777" w:rsidTr="001B2ABF">
        <w:trPr>
          <w:trHeight w:val="552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2A3A6CB6" w14:textId="705D5BEF" w:rsidR="00CC167A" w:rsidRDefault="00CC167A" w:rsidP="001B2AB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660" w:type="dxa"/>
            <w:shd w:val="clear" w:color="auto" w:fill="E2EFD9" w:themeFill="accent6" w:themeFillTint="33"/>
            <w:vAlign w:val="center"/>
          </w:tcPr>
          <w:p w14:paraId="1E695823" w14:textId="489CDD7B" w:rsidR="00CC167A" w:rsidRDefault="00CC167A" w:rsidP="001B2ABF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72" w:type="dxa"/>
            <w:shd w:val="clear" w:color="auto" w:fill="E2EFD9" w:themeFill="accent6" w:themeFillTint="33"/>
            <w:vAlign w:val="center"/>
          </w:tcPr>
          <w:p w14:paraId="4A66FE45" w14:textId="44E982B0" w:rsidR="00CC167A" w:rsidRDefault="00CC167A" w:rsidP="001B2AB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Osoba prowadząca</w:t>
            </w:r>
          </w:p>
        </w:tc>
        <w:tc>
          <w:tcPr>
            <w:tcW w:w="3028" w:type="dxa"/>
            <w:gridSpan w:val="3"/>
            <w:shd w:val="clear" w:color="auto" w:fill="E2EFD9" w:themeFill="accent6" w:themeFillTint="33"/>
            <w:vAlign w:val="center"/>
          </w:tcPr>
          <w:p w14:paraId="6C3588D0" w14:textId="48C5533E" w:rsidR="00CC167A" w:rsidRPr="00850161" w:rsidRDefault="00CC167A" w:rsidP="001B2AB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Liczba osób</w:t>
            </w:r>
          </w:p>
        </w:tc>
      </w:tr>
      <w:tr w:rsidR="00EC4D6A" w:rsidRPr="00582F02" w14:paraId="2B00108B" w14:textId="77777777" w:rsidTr="00E348E4">
        <w:trPr>
          <w:trHeight w:val="552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37B2069D" w14:textId="23D0E65A" w:rsidR="00EC4D6A" w:rsidRDefault="002F16FB" w:rsidP="00EC4D6A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10:30</w:t>
            </w:r>
            <w:r w:rsidR="00EC4D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11:</w:t>
            </w:r>
            <w:r w:rsidR="00D41FBE">
              <w:rPr>
                <w:rFonts w:ascii="Century Gothic" w:hAnsi="Century Gothic" w:cs="Arial"/>
                <w:sz w:val="18"/>
                <w:szCs w:val="18"/>
                <w:lang w:val="pl-PL"/>
              </w:rPr>
              <w:t>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3B498B1" w14:textId="12FACEE2" w:rsidR="00EC4D6A" w:rsidRDefault="00EC4D6A" w:rsidP="00EC4D6A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Ekosystem plaży 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0252881C" w14:textId="23570639" w:rsidR="00EC4D6A" w:rsidRDefault="001B6646" w:rsidP="00EC4D6A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333C4A6D" w14:textId="18333746" w:rsidR="00EC4D6A" w:rsidRPr="00850161" w:rsidRDefault="00EC4D6A" w:rsidP="00850161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850161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E12E9E" w:rsidRPr="00271467" w14:paraId="2DFA4515" w14:textId="77777777" w:rsidTr="00E348E4">
        <w:trPr>
          <w:trHeight w:val="552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2300749B" w14:textId="7C84224C" w:rsidR="00E12E9E" w:rsidRDefault="00A53F07" w:rsidP="00E12E9E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lastRenderedPageBreak/>
              <w:t>11:30</w:t>
            </w:r>
            <w:r w:rsidR="00E12E9E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13:30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38620C5" w14:textId="3D458C55" w:rsidR="00E12E9E" w:rsidRDefault="00E12E9E" w:rsidP="00E12E9E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8E700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Praktyczne szkolenie z terenowych interwencji do ssaków i ptaków morskich</w:t>
            </w:r>
            <w:r w:rsidR="00AF568F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- </w:t>
            </w:r>
            <w:r w:rsidR="00AF568F">
              <w:rPr>
                <w:rFonts w:ascii="Century Gothic" w:hAnsi="Century Gothic" w:cs="Arial"/>
                <w:sz w:val="18"/>
                <w:szCs w:val="18"/>
                <w:lang w:val="pl-PL"/>
              </w:rPr>
              <w:t>warsztaty 3 godziny plus 30 min na dojście, ewentualny powrót na herbatę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BA403D4" w14:textId="12A9EE46" w:rsidR="00E12E9E" w:rsidRDefault="001B6646" w:rsidP="00E12E9E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4E33A2D3" w14:textId="116A903D" w:rsidR="00E12E9E" w:rsidRDefault="00F60B53" w:rsidP="009B79EA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850161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5C2619" w:rsidRPr="0055176A" w14:paraId="001A50A1" w14:textId="77777777" w:rsidTr="00E348E4">
        <w:trPr>
          <w:trHeight w:val="552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7D53ADFD" w14:textId="69991A8E" w:rsidR="005C2619" w:rsidRDefault="00B30114" w:rsidP="00582F0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11:30 – 13:30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E46B4F4" w14:textId="328FC02C" w:rsidR="005C2619" w:rsidRDefault="005C2619" w:rsidP="00582F02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Ptaki zaolejone 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–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praktyka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2 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x 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22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os</w:t>
            </w:r>
            <w:r w:rsidR="009C25E5">
              <w:rPr>
                <w:rFonts w:ascii="Century Gothic" w:hAnsi="Century Gothic" w:cs="Arial"/>
                <w:sz w:val="18"/>
                <w:szCs w:val="18"/>
                <w:lang w:val="pl-PL"/>
              </w:rPr>
              <w:t>o</w:t>
            </w:r>
            <w:r w:rsidRPr="0055176A">
              <w:rPr>
                <w:rFonts w:ascii="Century Gothic" w:hAnsi="Century Gothic" w:cs="Arial"/>
                <w:sz w:val="18"/>
                <w:szCs w:val="18"/>
                <w:lang w:val="pl-PL"/>
              </w:rPr>
              <w:t>b</w:t>
            </w:r>
            <w:r w:rsidR="009C25E5">
              <w:rPr>
                <w:rFonts w:ascii="Century Gothic" w:hAnsi="Century Gothic" w:cs="Arial"/>
                <w:sz w:val="18"/>
                <w:szCs w:val="18"/>
                <w:lang w:val="pl-PL"/>
              </w:rPr>
              <w:t>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4998B9CD" w14:textId="138470F2" w:rsidR="005C2619" w:rsidRDefault="001B6646" w:rsidP="00582F02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031CBA0E" w14:textId="3DA26C14" w:rsidR="005C2619" w:rsidRPr="00F60B53" w:rsidRDefault="005C2619" w:rsidP="009B79EA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F60B53">
              <w:rPr>
                <w:rFonts w:ascii="Century Gothic" w:hAnsi="Century Gothic" w:cs="Arial"/>
                <w:sz w:val="18"/>
                <w:szCs w:val="18"/>
                <w:lang w:val="pl-PL"/>
              </w:rPr>
              <w:t>Teren – 2x2</w:t>
            </w:r>
            <w:r w:rsidR="009C25E5">
              <w:rPr>
                <w:rFonts w:ascii="Century Gothic" w:hAnsi="Century Gothic" w:cs="Arial"/>
                <w:sz w:val="18"/>
                <w:szCs w:val="18"/>
                <w:lang w:val="pl-PL"/>
              </w:rPr>
              <w:t>2</w:t>
            </w:r>
            <w:r w:rsidRPr="00F60B53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os</w:t>
            </w:r>
            <w:r w:rsidR="009C25E5">
              <w:rPr>
                <w:rFonts w:ascii="Century Gothic" w:hAnsi="Century Gothic" w:cs="Arial"/>
                <w:sz w:val="18"/>
                <w:szCs w:val="18"/>
                <w:lang w:val="pl-PL"/>
              </w:rPr>
              <w:t>o</w:t>
            </w:r>
            <w:r w:rsidRPr="00F60B53">
              <w:rPr>
                <w:rFonts w:ascii="Century Gothic" w:hAnsi="Century Gothic" w:cs="Arial"/>
                <w:sz w:val="18"/>
                <w:szCs w:val="18"/>
                <w:lang w:val="pl-PL"/>
              </w:rPr>
              <w:t>b</w:t>
            </w:r>
            <w:r w:rsidR="009C25E5">
              <w:rPr>
                <w:rFonts w:ascii="Century Gothic" w:hAnsi="Century Gothic" w:cs="Arial"/>
                <w:sz w:val="18"/>
                <w:szCs w:val="18"/>
                <w:lang w:val="pl-PL"/>
              </w:rPr>
              <w:t>y</w:t>
            </w:r>
          </w:p>
        </w:tc>
      </w:tr>
      <w:tr w:rsidR="00945ECE" w:rsidRPr="004C1F4E" w14:paraId="3BADD0E3" w14:textId="77777777" w:rsidTr="00E348E4">
        <w:trPr>
          <w:trHeight w:val="552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0CEB35BA" w14:textId="3DFB5427" w:rsidR="00945ECE" w:rsidRDefault="001F79E1" w:rsidP="00945ECE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12:45</w:t>
            </w:r>
            <w:r w:rsidR="00945ECE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</w:t>
            </w:r>
            <w:r w:rsidR="00F85C8A">
              <w:rPr>
                <w:rFonts w:ascii="Century Gothic" w:hAnsi="Century Gothic" w:cs="Arial"/>
                <w:sz w:val="18"/>
                <w:szCs w:val="18"/>
                <w:lang w:val="pl-PL"/>
              </w:rPr>
              <w:t>13:45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3678E043" w14:textId="7AAFD3D3" w:rsidR="00945ECE" w:rsidRDefault="00945ECE" w:rsidP="00945ECE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Ekosystem plaży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56402CF3" w14:textId="081C628A" w:rsidR="00945ECE" w:rsidRDefault="00BD39F8" w:rsidP="00945ECE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77095279" w14:textId="5092383F" w:rsidR="00945ECE" w:rsidRPr="009B79EA" w:rsidRDefault="00945ECE" w:rsidP="009B79EA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9B79EA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E925EB" w:rsidRPr="007335D0" w14:paraId="3AFDCF36" w14:textId="77777777" w:rsidTr="00F819BB">
        <w:trPr>
          <w:trHeight w:val="550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6974702A" w14:textId="1003C795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</w:t>
            </w:r>
            <w:r w:rsidR="00932F71">
              <w:rPr>
                <w:rFonts w:ascii="Century Gothic" w:hAnsi="Century Gothic" w:cs="Arial"/>
                <w:sz w:val="18"/>
                <w:szCs w:val="18"/>
                <w:lang w:val="pl-PL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</w:t>
            </w:r>
            <w:r w:rsidR="00932F71">
              <w:rPr>
                <w:rFonts w:ascii="Century Gothic" w:hAnsi="Century Gothic" w:cs="Arial"/>
                <w:sz w:val="18"/>
                <w:szCs w:val="18"/>
                <w:lang w:val="pl-PL"/>
              </w:rPr>
              <w:t>0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0-15:00</w:t>
            </w:r>
          </w:p>
        </w:tc>
        <w:tc>
          <w:tcPr>
            <w:tcW w:w="12760" w:type="dxa"/>
            <w:gridSpan w:val="5"/>
            <w:shd w:val="clear" w:color="auto" w:fill="DEEAF6" w:themeFill="accent5" w:themeFillTint="33"/>
            <w:vAlign w:val="center"/>
          </w:tcPr>
          <w:p w14:paraId="3112D839" w14:textId="5A9DB4F4" w:rsidR="00E925EB" w:rsidRDefault="00E925EB" w:rsidP="00E925EB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Obiad</w:t>
            </w:r>
          </w:p>
        </w:tc>
      </w:tr>
      <w:tr w:rsidR="00115598" w:rsidRPr="007335D0" w14:paraId="0261BFDF" w14:textId="77777777" w:rsidTr="001A1C5A">
        <w:trPr>
          <w:trHeight w:val="550"/>
        </w:trPr>
        <w:tc>
          <w:tcPr>
            <w:tcW w:w="14170" w:type="dxa"/>
            <w:gridSpan w:val="6"/>
            <w:shd w:val="clear" w:color="auto" w:fill="FBE4D5" w:themeFill="accent2" w:themeFillTint="33"/>
            <w:vAlign w:val="center"/>
          </w:tcPr>
          <w:p w14:paraId="2E2CA925" w14:textId="3223A4F8" w:rsidR="00115598" w:rsidRDefault="00F819BB" w:rsidP="00E925E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teoretyczne</w:t>
            </w:r>
          </w:p>
        </w:tc>
      </w:tr>
      <w:tr w:rsidR="00ED4B5C" w:rsidRPr="00271467" w14:paraId="2485F423" w14:textId="77777777" w:rsidTr="00E348E4">
        <w:trPr>
          <w:trHeight w:val="66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6AA77CB3" w14:textId="62F1BD50" w:rsidR="00ED4B5C" w:rsidRDefault="00ED4B5C" w:rsidP="00ED4B5C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660" w:type="dxa"/>
            <w:shd w:val="clear" w:color="auto" w:fill="FBE4D5" w:themeFill="accent2" w:themeFillTint="33"/>
            <w:vAlign w:val="center"/>
          </w:tcPr>
          <w:p w14:paraId="3667C47B" w14:textId="6EF8994D" w:rsidR="00ED4B5C" w:rsidRDefault="00ED4B5C" w:rsidP="00ED4B5C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72" w:type="dxa"/>
            <w:shd w:val="clear" w:color="auto" w:fill="FBE4D5" w:themeFill="accent2" w:themeFillTint="33"/>
            <w:vAlign w:val="center"/>
          </w:tcPr>
          <w:p w14:paraId="45E97A46" w14:textId="521E06BF" w:rsidR="00ED4B5C" w:rsidRDefault="00ED4B5C" w:rsidP="00ED4B5C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Osoba prowadząca</w:t>
            </w:r>
          </w:p>
        </w:tc>
        <w:tc>
          <w:tcPr>
            <w:tcW w:w="1554" w:type="dxa"/>
            <w:shd w:val="clear" w:color="auto" w:fill="FBE4D5" w:themeFill="accent2" w:themeFillTint="33"/>
            <w:vAlign w:val="center"/>
          </w:tcPr>
          <w:p w14:paraId="2904B63C" w14:textId="64F5BD41" w:rsidR="00ED4B5C" w:rsidRPr="00F855C6" w:rsidRDefault="00ED4B5C" w:rsidP="00ED4B5C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Wymogi sali</w:t>
            </w:r>
          </w:p>
        </w:tc>
        <w:tc>
          <w:tcPr>
            <w:tcW w:w="1474" w:type="dxa"/>
            <w:gridSpan w:val="2"/>
            <w:shd w:val="clear" w:color="auto" w:fill="FBE4D5" w:themeFill="accent2" w:themeFillTint="33"/>
            <w:vAlign w:val="center"/>
          </w:tcPr>
          <w:p w14:paraId="34CFD75E" w14:textId="426A47B8" w:rsidR="00ED4B5C" w:rsidRPr="00F855C6" w:rsidRDefault="00ED4B5C" w:rsidP="00ED4B5C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Liczba osób</w:t>
            </w:r>
          </w:p>
        </w:tc>
      </w:tr>
      <w:tr w:rsidR="0088519B" w:rsidRPr="00271467" w14:paraId="4702A87D" w14:textId="77777777" w:rsidTr="00F819BB">
        <w:trPr>
          <w:trHeight w:val="66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3D9B9A74" w14:textId="4B24F575" w:rsidR="0088519B" w:rsidRDefault="0088519B" w:rsidP="0088519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15:00 – 16:00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15812D9C" w14:textId="36A6CD72" w:rsidR="0088519B" w:rsidRPr="008E7000" w:rsidRDefault="0088519B" w:rsidP="0088519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Wykład o konflikcie foki rybacy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17BF6881" w14:textId="5D683BE5" w:rsidR="0088519B" w:rsidRDefault="00BD39F8" w:rsidP="0088519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54" w:type="dxa"/>
            <w:vMerge w:val="restart"/>
            <w:shd w:val="clear" w:color="auto" w:fill="auto"/>
            <w:vAlign w:val="center"/>
          </w:tcPr>
          <w:p w14:paraId="58C6B13B" w14:textId="3B96C2AB" w:rsidR="0088519B" w:rsidRPr="00F855C6" w:rsidRDefault="0088519B" w:rsidP="0088519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rzutnik, ekran krzesła</w:t>
            </w:r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14:paraId="2518E47F" w14:textId="21B6FA8E" w:rsidR="0088519B" w:rsidRPr="00F855C6" w:rsidRDefault="0088519B" w:rsidP="00F819B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44</w:t>
            </w:r>
          </w:p>
        </w:tc>
      </w:tr>
      <w:tr w:rsidR="00ED4B5C" w:rsidRPr="004C1F4E" w14:paraId="0BAB2E32" w14:textId="77777777" w:rsidTr="00F819BB">
        <w:trPr>
          <w:trHeight w:val="66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6AEEFAB9" w14:textId="6F917915" w:rsidR="00ED4B5C" w:rsidRDefault="00ED4B5C" w:rsidP="0088337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16:00 – 17:00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D158E41" w14:textId="7BE3D58F" w:rsidR="00ED4B5C" w:rsidRDefault="00ED4B5C" w:rsidP="009B7E45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Pokaz filmu o rehabilitacji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6EFF47F9" w14:textId="4CA4434F" w:rsidR="00ED4B5C" w:rsidRDefault="00BD39F8" w:rsidP="0088337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54" w:type="dxa"/>
            <w:vMerge/>
            <w:shd w:val="clear" w:color="auto" w:fill="auto"/>
            <w:vAlign w:val="center"/>
          </w:tcPr>
          <w:p w14:paraId="75FF5F4B" w14:textId="77777777" w:rsidR="00ED4B5C" w:rsidRPr="00F855C6" w:rsidRDefault="00ED4B5C" w:rsidP="00883370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14:paraId="52791F1B" w14:textId="1FBF5CFC" w:rsidR="00ED4B5C" w:rsidRPr="007022F5" w:rsidRDefault="007022F5" w:rsidP="00F819BB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7022F5">
              <w:rPr>
                <w:rFonts w:ascii="Century Gothic" w:hAnsi="Century Gothic" w:cs="Arial"/>
                <w:sz w:val="18"/>
                <w:szCs w:val="18"/>
                <w:lang w:val="pl-PL"/>
              </w:rPr>
              <w:t>44</w:t>
            </w:r>
          </w:p>
        </w:tc>
      </w:tr>
      <w:tr w:rsidR="00ED4B5C" w:rsidRPr="00271467" w14:paraId="2087B949" w14:textId="77777777" w:rsidTr="00F819BB">
        <w:trPr>
          <w:trHeight w:val="66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6E763B06" w14:textId="19CF1B0A" w:rsidR="00ED4B5C" w:rsidRDefault="00ED4B5C" w:rsidP="0088337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17:00 – 18:00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8C35502" w14:textId="3F74AEA1" w:rsidR="00ED4B5C" w:rsidRDefault="00ED4B5C" w:rsidP="009B7E45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Wykład co słychać u morświna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08A10313" w14:textId="0C8F42FA" w:rsidR="00ED4B5C" w:rsidRDefault="00BD39F8" w:rsidP="00883370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54" w:type="dxa"/>
            <w:vMerge/>
            <w:shd w:val="clear" w:color="auto" w:fill="auto"/>
            <w:vAlign w:val="center"/>
          </w:tcPr>
          <w:p w14:paraId="3153F0BC" w14:textId="77777777" w:rsidR="00ED4B5C" w:rsidRPr="00F855C6" w:rsidRDefault="00ED4B5C" w:rsidP="00883370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14:paraId="23FF9F1C" w14:textId="54BC11E2" w:rsidR="00ED4B5C" w:rsidRPr="007022F5" w:rsidRDefault="007022F5" w:rsidP="00F819BB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7022F5">
              <w:rPr>
                <w:rFonts w:ascii="Century Gothic" w:hAnsi="Century Gothic" w:cs="Arial"/>
                <w:sz w:val="18"/>
                <w:szCs w:val="18"/>
                <w:lang w:val="pl-PL"/>
              </w:rPr>
              <w:t>44</w:t>
            </w:r>
          </w:p>
        </w:tc>
      </w:tr>
      <w:tr w:rsidR="004725AD" w:rsidRPr="00271467" w14:paraId="4D697D13" w14:textId="77777777" w:rsidTr="00F819BB">
        <w:trPr>
          <w:trHeight w:val="66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5C8B6141" w14:textId="40CA4E1D" w:rsidR="004725AD" w:rsidRDefault="004725AD" w:rsidP="0088519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15:00 – 18:00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A1EEA54" w14:textId="25194083" w:rsidR="004725AD" w:rsidRPr="008E7000" w:rsidRDefault="004725AD" w:rsidP="0088519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8E700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Porozumienie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bez przemocy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</w:t>
            </w:r>
            <w:r w:rsidRPr="004725AD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gr.</w:t>
            </w:r>
            <w:r w:rsidRPr="008323B3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2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– warsztaty 3 godziny 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3F10920D" w14:textId="01121BDB" w:rsidR="004725AD" w:rsidRDefault="00C658A9" w:rsidP="0088519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BA834BD" w14:textId="77777777" w:rsidR="004725AD" w:rsidRPr="00F855C6" w:rsidRDefault="004725AD" w:rsidP="0088519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flipchart i krzesła w kółku</w:t>
            </w:r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14:paraId="79BFC806" w14:textId="04997641" w:rsidR="004725AD" w:rsidRPr="004725AD" w:rsidRDefault="004725AD" w:rsidP="004725AD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4725AD">
              <w:rPr>
                <w:rFonts w:ascii="Century Gothic" w:hAnsi="Century Gothic" w:cs="Arial"/>
                <w:sz w:val="18"/>
                <w:szCs w:val="18"/>
                <w:lang w:val="pl-PL"/>
              </w:rPr>
              <w:t>16</w:t>
            </w:r>
          </w:p>
        </w:tc>
      </w:tr>
      <w:tr w:rsidR="004725AD" w:rsidRPr="00271467" w14:paraId="6E62D73B" w14:textId="77777777" w:rsidTr="00F819BB">
        <w:trPr>
          <w:trHeight w:val="883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2755CA8C" w14:textId="67DC9869" w:rsidR="004725AD" w:rsidRPr="00564E3E" w:rsidRDefault="004725AD" w:rsidP="004725AD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15:00-16:15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214819EE" w14:textId="18A52F20" w:rsidR="004725AD" w:rsidRPr="00564E3E" w:rsidRDefault="004725AD" w:rsidP="004725AD">
            <w:pPr>
              <w:rPr>
                <w:rFonts w:ascii="Century Gothic" w:hAnsi="Century Gothic" w:cs="Arial"/>
                <w:color w:val="FF0000"/>
                <w:sz w:val="18"/>
                <w:szCs w:val="18"/>
                <w:lang w:val="pl-PL"/>
              </w:rPr>
            </w:pPr>
            <w:r w:rsidRPr="001D3803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Warsztaty z podstaw cyfrowej fotografii przyrodniczej dla osób początkujących</w:t>
            </w: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– </w:t>
            </w:r>
            <w:r w:rsidRPr="004725AD">
              <w:rPr>
                <w:rFonts w:ascii="Century Gothic" w:hAnsi="Century Gothic" w:cs="Arial"/>
                <w:sz w:val="18"/>
                <w:szCs w:val="18"/>
                <w:lang w:val="pl-PL"/>
              </w:rPr>
              <w:t>teoria + praktyka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 2h 15min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6617745C" w14:textId="1439E8F1" w:rsidR="004725AD" w:rsidRPr="00564E3E" w:rsidRDefault="00C658A9" w:rsidP="004725AD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54" w:type="dxa"/>
            <w:shd w:val="clear" w:color="auto" w:fill="auto"/>
            <w:vAlign w:val="center"/>
          </w:tcPr>
          <w:p w14:paraId="65388E19" w14:textId="6427DC1B" w:rsidR="004725AD" w:rsidRPr="00564E3E" w:rsidRDefault="004725AD" w:rsidP="004725AD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proofErr w:type="spellStart"/>
            <w:r w:rsidRPr="00781A02">
              <w:rPr>
                <w:rFonts w:ascii="Century Gothic" w:hAnsi="Century Gothic" w:cs="Arial"/>
                <w:sz w:val="18"/>
                <w:szCs w:val="18"/>
              </w:rPr>
              <w:t>telewizor</w:t>
            </w:r>
            <w:proofErr w:type="spellEnd"/>
            <w:r w:rsidRPr="00781A02">
              <w:rPr>
                <w:rFonts w:ascii="Century Gothic" w:hAnsi="Century Gothic" w:cs="Arial"/>
                <w:sz w:val="18"/>
                <w:szCs w:val="18"/>
              </w:rPr>
              <w:t>/</w:t>
            </w:r>
            <w:proofErr w:type="spellStart"/>
            <w:r w:rsidRPr="00781A02">
              <w:rPr>
                <w:rFonts w:ascii="Century Gothic" w:hAnsi="Century Gothic" w:cs="Arial"/>
                <w:sz w:val="18"/>
                <w:szCs w:val="18"/>
              </w:rPr>
              <w:t>ekran</w:t>
            </w:r>
            <w:proofErr w:type="spellEnd"/>
            <w:r w:rsidRPr="00781A02">
              <w:rPr>
                <w:rFonts w:ascii="Century Gothic" w:hAnsi="Century Gothic" w:cs="Arial"/>
                <w:sz w:val="18"/>
                <w:szCs w:val="18"/>
              </w:rPr>
              <w:t xml:space="preserve"> /</w:t>
            </w:r>
            <w:proofErr w:type="spellStart"/>
            <w:r w:rsidRPr="00781A02">
              <w:rPr>
                <w:rFonts w:ascii="Century Gothic" w:hAnsi="Century Gothic" w:cs="Arial"/>
                <w:sz w:val="18"/>
                <w:szCs w:val="18"/>
              </w:rPr>
              <w:t>rzutnik</w:t>
            </w:r>
            <w:proofErr w:type="spellEnd"/>
          </w:p>
        </w:tc>
        <w:tc>
          <w:tcPr>
            <w:tcW w:w="1474" w:type="dxa"/>
            <w:gridSpan w:val="2"/>
            <w:shd w:val="clear" w:color="auto" w:fill="auto"/>
            <w:vAlign w:val="center"/>
          </w:tcPr>
          <w:p w14:paraId="2CD7D067" w14:textId="6833F071" w:rsidR="004725AD" w:rsidRPr="00564E3E" w:rsidRDefault="004725AD" w:rsidP="00F819BB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781A02">
              <w:rPr>
                <w:rFonts w:ascii="Century Gothic" w:hAnsi="Century Gothic" w:cs="Arial"/>
                <w:sz w:val="18"/>
                <w:szCs w:val="18"/>
              </w:rPr>
              <w:t>20</w:t>
            </w:r>
          </w:p>
        </w:tc>
      </w:tr>
      <w:tr w:rsidR="0082587D" w:rsidRPr="00531BE3" w14:paraId="2FA85265" w14:textId="77777777" w:rsidTr="001A1C5A">
        <w:trPr>
          <w:trHeight w:val="550"/>
        </w:trPr>
        <w:tc>
          <w:tcPr>
            <w:tcW w:w="14170" w:type="dxa"/>
            <w:gridSpan w:val="6"/>
            <w:shd w:val="clear" w:color="auto" w:fill="E2EFD9" w:themeFill="accent6" w:themeFillTint="33"/>
            <w:vAlign w:val="center"/>
          </w:tcPr>
          <w:p w14:paraId="5B6AEA38" w14:textId="782D63C9" w:rsidR="0082587D" w:rsidRDefault="00F819BB" w:rsidP="0082587D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terenowe</w:t>
            </w:r>
          </w:p>
        </w:tc>
      </w:tr>
      <w:tr w:rsidR="001B2ABF" w:rsidRPr="00E11B29" w14:paraId="3D46A12B" w14:textId="77777777" w:rsidTr="001B2ABF">
        <w:trPr>
          <w:trHeight w:val="550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60603BFE" w14:textId="0C8B76C3" w:rsidR="001B2ABF" w:rsidRDefault="001B2ABF" w:rsidP="001B2ABF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660" w:type="dxa"/>
            <w:shd w:val="clear" w:color="auto" w:fill="E2EFD9" w:themeFill="accent6" w:themeFillTint="33"/>
            <w:vAlign w:val="center"/>
          </w:tcPr>
          <w:p w14:paraId="66EA591C" w14:textId="5D57D51B" w:rsidR="001B2ABF" w:rsidRDefault="001B2ABF" w:rsidP="001B2ABF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72" w:type="dxa"/>
            <w:shd w:val="clear" w:color="auto" w:fill="E2EFD9" w:themeFill="accent6" w:themeFillTint="33"/>
            <w:vAlign w:val="center"/>
          </w:tcPr>
          <w:p w14:paraId="47697F35" w14:textId="0D97447A" w:rsidR="001B2ABF" w:rsidRDefault="001B2ABF" w:rsidP="001B2ABF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Osoba prowadząca</w:t>
            </w:r>
          </w:p>
        </w:tc>
        <w:tc>
          <w:tcPr>
            <w:tcW w:w="3028" w:type="dxa"/>
            <w:gridSpan w:val="3"/>
            <w:shd w:val="clear" w:color="auto" w:fill="E2EFD9" w:themeFill="accent6" w:themeFillTint="33"/>
            <w:vAlign w:val="center"/>
          </w:tcPr>
          <w:p w14:paraId="3541EDA5" w14:textId="7F2AC3B9" w:rsidR="001B2ABF" w:rsidRPr="009B79EA" w:rsidRDefault="001B2ABF" w:rsidP="001B2ABF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Liczba osób</w:t>
            </w:r>
          </w:p>
        </w:tc>
      </w:tr>
      <w:tr w:rsidR="00E348E4" w:rsidRPr="00E11B29" w14:paraId="6C95904E" w14:textId="77777777" w:rsidTr="00E348E4">
        <w:trPr>
          <w:trHeight w:val="883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02B4E757" w14:textId="24C72D8F" w:rsidR="00E348E4" w:rsidRDefault="00E348E4" w:rsidP="00E348E4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lastRenderedPageBreak/>
              <w:t>15:00 – 16:15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711BA0BC" w14:textId="1C28CCB8" w:rsidR="00E348E4" w:rsidRPr="008E7000" w:rsidRDefault="00E348E4" w:rsidP="00E348E4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Ekosystem plaży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4BF24BFA" w14:textId="73DE2B2A" w:rsidR="00E348E4" w:rsidRDefault="00C658A9" w:rsidP="00E348E4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vAlign w:val="center"/>
          </w:tcPr>
          <w:p w14:paraId="29599428" w14:textId="500087A8" w:rsidR="00E348E4" w:rsidRPr="00564E3E" w:rsidRDefault="00E348E4" w:rsidP="00E348E4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9B79EA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E348E4" w:rsidRPr="00271467" w14:paraId="12B07DF3" w14:textId="77777777" w:rsidTr="00E348E4">
        <w:trPr>
          <w:trHeight w:val="883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5C0A2835" w14:textId="6C645F67" w:rsidR="00E348E4" w:rsidRDefault="00E348E4" w:rsidP="00E348E4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15:00 – 18:00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CB55FFC" w14:textId="0D606B43" w:rsidR="00E348E4" w:rsidRDefault="00E348E4" w:rsidP="00E348E4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8E7000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Praktyczne szkolenie z terenowych interwencji do ssaków i ptaków morskich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52FFB26" w14:textId="62FCEC4D" w:rsidR="00E348E4" w:rsidRDefault="00C658A9" w:rsidP="00E348E4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vAlign w:val="center"/>
          </w:tcPr>
          <w:p w14:paraId="3CC2A7EA" w14:textId="1C643E94" w:rsidR="00E348E4" w:rsidRPr="00564E3E" w:rsidRDefault="00E348E4" w:rsidP="00E348E4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850161">
              <w:rPr>
                <w:rFonts w:ascii="Century Gothic" w:hAnsi="Century Gothic" w:cs="Arial"/>
                <w:sz w:val="18"/>
                <w:szCs w:val="18"/>
                <w:lang w:val="pl-PL"/>
              </w:rPr>
              <w:t>20</w:t>
            </w:r>
          </w:p>
        </w:tc>
      </w:tr>
      <w:tr w:rsidR="00E925EB" w:rsidRPr="003801A4" w14:paraId="35C663EE" w14:textId="77777777" w:rsidTr="00E348E4">
        <w:trPr>
          <w:trHeight w:val="405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15E59763" w14:textId="2F6BB778" w:rsidR="00E925EB" w:rsidRPr="00564E3E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18:00 – 19:00</w:t>
            </w:r>
          </w:p>
        </w:tc>
        <w:tc>
          <w:tcPr>
            <w:tcW w:w="12760" w:type="dxa"/>
            <w:gridSpan w:val="5"/>
            <w:shd w:val="clear" w:color="auto" w:fill="DEEAF6" w:themeFill="accent5" w:themeFillTint="33"/>
            <w:vAlign w:val="center"/>
          </w:tcPr>
          <w:p w14:paraId="75B4D7C4" w14:textId="0EACAAB8" w:rsidR="00E925EB" w:rsidRPr="000C76B8" w:rsidRDefault="00E925EB" w:rsidP="00E925E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0C76B8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Czas wolny na powrót do pokoju odświeżenie i chwilę odpoczynku</w:t>
            </w:r>
          </w:p>
        </w:tc>
      </w:tr>
      <w:tr w:rsidR="00E925EB" w:rsidRPr="003105C3" w14:paraId="0004EE61" w14:textId="77777777" w:rsidTr="00E348E4">
        <w:trPr>
          <w:trHeight w:val="405"/>
        </w:trPr>
        <w:tc>
          <w:tcPr>
            <w:tcW w:w="1410" w:type="dxa"/>
            <w:shd w:val="clear" w:color="auto" w:fill="auto"/>
            <w:vAlign w:val="center"/>
          </w:tcPr>
          <w:p w14:paraId="4B138537" w14:textId="07E1F0BA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19:00 – 2</w:t>
            </w:r>
            <w:r w:rsidR="00486105">
              <w:rPr>
                <w:rFonts w:ascii="Century Gothic" w:hAnsi="Century Gothic" w:cs="Arial"/>
                <w:sz w:val="18"/>
                <w:szCs w:val="18"/>
                <w:lang w:val="pl-PL"/>
              </w:rPr>
              <w:t>4</w:t>
            </w: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:00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6EA655F" w14:textId="6F279A4C" w:rsidR="00486105" w:rsidRDefault="00E925EB" w:rsidP="00081B8D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Kolacja </w:t>
            </w:r>
            <w:r w:rsidR="000B5994">
              <w:rPr>
                <w:rFonts w:ascii="Century Gothic" w:hAnsi="Century Gothic" w:cs="Arial"/>
                <w:sz w:val="18"/>
                <w:szCs w:val="18"/>
                <w:lang w:val="pl-PL"/>
              </w:rPr>
              <w:t xml:space="preserve">z prezentacją </w:t>
            </w:r>
            <w:r w:rsidR="00450FC3">
              <w:rPr>
                <w:rFonts w:ascii="Century Gothic" w:hAnsi="Century Gothic" w:cs="Arial"/>
                <w:sz w:val="18"/>
                <w:szCs w:val="18"/>
                <w:lang w:val="pl-PL"/>
              </w:rPr>
              <w:t>podsumowującą 12 lat działalności Błękitnego Patrolu WWF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93FD7E9" w14:textId="1D8A66B0" w:rsidR="00E925EB" w:rsidRPr="00564E3E" w:rsidRDefault="00C658A9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3"/>
            <w:shd w:val="clear" w:color="auto" w:fill="auto"/>
            <w:vAlign w:val="center"/>
          </w:tcPr>
          <w:p w14:paraId="114ADCCA" w14:textId="52978D9A" w:rsidR="00E925EB" w:rsidRPr="00564E3E" w:rsidRDefault="00CC167A" w:rsidP="006B1F9A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wszyscy</w:t>
            </w:r>
          </w:p>
        </w:tc>
      </w:tr>
    </w:tbl>
    <w:p w14:paraId="7F94AE78" w14:textId="77777777" w:rsidR="001B2ABF" w:rsidRDefault="001B2ABF"/>
    <w:p w14:paraId="3ED84953" w14:textId="77777777" w:rsidR="008F5062" w:rsidRDefault="008F5062"/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0"/>
        <w:gridCol w:w="6660"/>
        <w:gridCol w:w="3072"/>
        <w:gridCol w:w="1514"/>
        <w:gridCol w:w="1514"/>
      </w:tblGrid>
      <w:tr w:rsidR="00E925EB" w:rsidRPr="00B0669D" w14:paraId="60EA868A" w14:textId="77777777" w:rsidTr="001A1C5A">
        <w:trPr>
          <w:trHeight w:val="405"/>
        </w:trPr>
        <w:tc>
          <w:tcPr>
            <w:tcW w:w="14170" w:type="dxa"/>
            <w:gridSpan w:val="5"/>
            <w:shd w:val="clear" w:color="auto" w:fill="BDD6EE" w:themeFill="accent5" w:themeFillTint="66"/>
            <w:vAlign w:val="center"/>
          </w:tcPr>
          <w:p w14:paraId="228845CD" w14:textId="4BDF61D1" w:rsidR="00E925EB" w:rsidRPr="00F35754" w:rsidRDefault="00E925EB" w:rsidP="00E925E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F35754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Dzień 3 - niedziela</w:t>
            </w:r>
          </w:p>
        </w:tc>
      </w:tr>
      <w:tr w:rsidR="00E925EB" w:rsidRPr="00B0669D" w14:paraId="658282B1" w14:textId="77777777" w:rsidTr="00E348E4">
        <w:trPr>
          <w:trHeight w:val="405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30DE6A21" w14:textId="77E9C6B2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08:30 – 09:30</w:t>
            </w:r>
          </w:p>
        </w:tc>
        <w:tc>
          <w:tcPr>
            <w:tcW w:w="12760" w:type="dxa"/>
            <w:gridSpan w:val="4"/>
            <w:shd w:val="clear" w:color="auto" w:fill="DEEAF6" w:themeFill="accent5" w:themeFillTint="33"/>
            <w:vAlign w:val="center"/>
          </w:tcPr>
          <w:p w14:paraId="367299C9" w14:textId="409D1EAD" w:rsidR="00E925EB" w:rsidRPr="004B33BA" w:rsidRDefault="00E925EB" w:rsidP="00E925E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4B33BA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Śniadanie</w:t>
            </w:r>
          </w:p>
        </w:tc>
      </w:tr>
      <w:tr w:rsidR="006342ED" w:rsidRPr="00B0669D" w14:paraId="2D034A38" w14:textId="77777777" w:rsidTr="006342ED">
        <w:trPr>
          <w:trHeight w:val="405"/>
        </w:trPr>
        <w:tc>
          <w:tcPr>
            <w:tcW w:w="14170" w:type="dxa"/>
            <w:gridSpan w:val="5"/>
            <w:shd w:val="clear" w:color="auto" w:fill="FBE4D5" w:themeFill="accent2" w:themeFillTint="33"/>
            <w:vAlign w:val="center"/>
          </w:tcPr>
          <w:p w14:paraId="4CE94B87" w14:textId="66D5A1FE" w:rsidR="006342ED" w:rsidRPr="004B33BA" w:rsidRDefault="006342ED" w:rsidP="00E925E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teoretyczne</w:t>
            </w:r>
          </w:p>
        </w:tc>
      </w:tr>
      <w:tr w:rsidR="00C43208" w:rsidRPr="000C2505" w14:paraId="479BC7FA" w14:textId="77777777" w:rsidTr="006342ED">
        <w:trPr>
          <w:trHeight w:val="550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02341004" w14:textId="6B7869AC" w:rsidR="00C43208" w:rsidRDefault="00C43208" w:rsidP="00C43208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Godzina</w:t>
            </w:r>
          </w:p>
        </w:tc>
        <w:tc>
          <w:tcPr>
            <w:tcW w:w="6660" w:type="dxa"/>
            <w:shd w:val="clear" w:color="auto" w:fill="FBE4D5" w:themeFill="accent2" w:themeFillTint="33"/>
            <w:vAlign w:val="center"/>
          </w:tcPr>
          <w:p w14:paraId="22571849" w14:textId="057AEA7E" w:rsidR="00C43208" w:rsidRDefault="00C43208" w:rsidP="00C43208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Temat</w:t>
            </w:r>
          </w:p>
        </w:tc>
        <w:tc>
          <w:tcPr>
            <w:tcW w:w="3072" w:type="dxa"/>
            <w:shd w:val="clear" w:color="auto" w:fill="FBE4D5" w:themeFill="accent2" w:themeFillTint="33"/>
            <w:vAlign w:val="center"/>
          </w:tcPr>
          <w:p w14:paraId="024B7028" w14:textId="578292C1" w:rsidR="00C43208" w:rsidRDefault="00C43208" w:rsidP="00C43208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Osoba prowadząca</w:t>
            </w:r>
          </w:p>
        </w:tc>
        <w:tc>
          <w:tcPr>
            <w:tcW w:w="1514" w:type="dxa"/>
            <w:shd w:val="clear" w:color="auto" w:fill="FBE4D5" w:themeFill="accent2" w:themeFillTint="33"/>
            <w:vAlign w:val="center"/>
          </w:tcPr>
          <w:p w14:paraId="51034518" w14:textId="555FEBCF" w:rsidR="00C43208" w:rsidRDefault="00C43208" w:rsidP="00C43208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Wymogi sali</w:t>
            </w:r>
          </w:p>
        </w:tc>
        <w:tc>
          <w:tcPr>
            <w:tcW w:w="1514" w:type="dxa"/>
            <w:shd w:val="clear" w:color="auto" w:fill="FBE4D5" w:themeFill="accent2" w:themeFillTint="33"/>
            <w:vAlign w:val="center"/>
          </w:tcPr>
          <w:p w14:paraId="231A6B86" w14:textId="0F94A606" w:rsidR="00C43208" w:rsidRDefault="00C43208" w:rsidP="00C4320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BC51DF">
              <w:rPr>
                <w:rFonts w:ascii="Century Gothic" w:hAnsi="Century Gothic" w:cs="Arial"/>
                <w:sz w:val="18"/>
                <w:szCs w:val="18"/>
                <w:lang w:val="pl-PL"/>
              </w:rPr>
              <w:t>Liczba osób</w:t>
            </w:r>
          </w:p>
        </w:tc>
      </w:tr>
      <w:tr w:rsidR="00C43208" w:rsidRPr="000C2505" w14:paraId="3CCFCA17" w14:textId="77777777" w:rsidTr="006342ED">
        <w:trPr>
          <w:trHeight w:val="672"/>
        </w:trPr>
        <w:tc>
          <w:tcPr>
            <w:tcW w:w="1410" w:type="dxa"/>
            <w:shd w:val="clear" w:color="auto" w:fill="FBE4D5" w:themeFill="accent2" w:themeFillTint="33"/>
            <w:vAlign w:val="center"/>
          </w:tcPr>
          <w:p w14:paraId="181EBB07" w14:textId="2C2956A6" w:rsidR="00C43208" w:rsidRDefault="00C43208" w:rsidP="00C4320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9:30-10:30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6DF9A773" w14:textId="6BADACE3" w:rsidR="00C43208" w:rsidRDefault="00C43208" w:rsidP="00C4320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Zmiany klimatu nad Bałtykiem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1D99D18D" w14:textId="50D14BAA" w:rsidR="00C43208" w:rsidRPr="00564E3E" w:rsidRDefault="006342ED" w:rsidP="00C4320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78E611EB" w14:textId="2410195B" w:rsidR="00C43208" w:rsidRPr="00564E3E" w:rsidRDefault="00C43208" w:rsidP="00C43208">
            <w:pPr>
              <w:jc w:val="center"/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rzutnik, ekran krzesła</w:t>
            </w:r>
          </w:p>
        </w:tc>
        <w:tc>
          <w:tcPr>
            <w:tcW w:w="1514" w:type="dxa"/>
            <w:shd w:val="clear" w:color="auto" w:fill="auto"/>
            <w:vAlign w:val="center"/>
          </w:tcPr>
          <w:p w14:paraId="3108E1EB" w14:textId="54B1E64E" w:rsidR="00C43208" w:rsidRPr="00564E3E" w:rsidRDefault="00C43208" w:rsidP="00C43208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Wszyscy</w:t>
            </w:r>
          </w:p>
        </w:tc>
      </w:tr>
      <w:tr w:rsidR="00E925EB" w:rsidRPr="003801A4" w14:paraId="349FEEB2" w14:textId="77777777" w:rsidTr="00E348E4">
        <w:trPr>
          <w:trHeight w:val="405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286B41D5" w14:textId="67F48741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10:00-10:30</w:t>
            </w:r>
          </w:p>
        </w:tc>
        <w:tc>
          <w:tcPr>
            <w:tcW w:w="12760" w:type="dxa"/>
            <w:gridSpan w:val="4"/>
            <w:shd w:val="clear" w:color="auto" w:fill="DEEAF6" w:themeFill="accent5" w:themeFillTint="33"/>
            <w:vAlign w:val="center"/>
          </w:tcPr>
          <w:p w14:paraId="2ADE7E4C" w14:textId="34D55CA4" w:rsidR="00E925EB" w:rsidRPr="003176F1" w:rsidRDefault="00E925EB" w:rsidP="00E925EB">
            <w:pP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3176F1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Przerwa na ewentualne dopakowanie rzeczy, opuszczenie pokoi itp.</w:t>
            </w:r>
          </w:p>
        </w:tc>
      </w:tr>
      <w:tr w:rsidR="00336CDE" w:rsidRPr="00D656EE" w14:paraId="5FEE3F7B" w14:textId="77777777" w:rsidTr="00336CDE">
        <w:trPr>
          <w:trHeight w:val="405"/>
        </w:trPr>
        <w:tc>
          <w:tcPr>
            <w:tcW w:w="14170" w:type="dxa"/>
            <w:gridSpan w:val="5"/>
            <w:shd w:val="clear" w:color="auto" w:fill="E2EFD9" w:themeFill="accent6" w:themeFillTint="33"/>
            <w:vAlign w:val="center"/>
          </w:tcPr>
          <w:p w14:paraId="7493AA04" w14:textId="1496F459" w:rsidR="00336CDE" w:rsidRPr="003176F1" w:rsidRDefault="00336CDE" w:rsidP="00336CDE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Zajęcia terenowe</w:t>
            </w:r>
          </w:p>
        </w:tc>
      </w:tr>
      <w:tr w:rsidR="00E925EB" w:rsidRPr="00D656EE" w14:paraId="5FFCD00A" w14:textId="77777777" w:rsidTr="00336CDE">
        <w:trPr>
          <w:trHeight w:val="405"/>
        </w:trPr>
        <w:tc>
          <w:tcPr>
            <w:tcW w:w="1410" w:type="dxa"/>
            <w:shd w:val="clear" w:color="auto" w:fill="E2EFD9" w:themeFill="accent6" w:themeFillTint="33"/>
            <w:vAlign w:val="center"/>
          </w:tcPr>
          <w:p w14:paraId="6C1BC6E8" w14:textId="322E179B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10:30 – 13:30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00AAA560" w14:textId="7EA51000" w:rsidR="00E925EB" w:rsidRPr="00936279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 w:rsidRPr="00FA3D94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Walory przyrodnicze Wolińskiego Parku Narodowego</w:t>
            </w:r>
            <w:r w:rsidR="003801A4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 xml:space="preserve"> – </w:t>
            </w:r>
            <w:r w:rsidR="009309E4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wsteczna delta Świny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2D97075A" w14:textId="16B5C204" w:rsidR="00E925EB" w:rsidRPr="00564E3E" w:rsidRDefault="006342ED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Zapewniony przez Zamawiającego</w:t>
            </w:r>
          </w:p>
        </w:tc>
        <w:tc>
          <w:tcPr>
            <w:tcW w:w="3028" w:type="dxa"/>
            <w:gridSpan w:val="2"/>
            <w:shd w:val="clear" w:color="auto" w:fill="auto"/>
            <w:vAlign w:val="center"/>
          </w:tcPr>
          <w:p w14:paraId="1601D95F" w14:textId="508102CA" w:rsidR="00E925EB" w:rsidRPr="00564E3E" w:rsidRDefault="00336CDE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Wszyscy</w:t>
            </w:r>
          </w:p>
        </w:tc>
      </w:tr>
      <w:tr w:rsidR="00E925EB" w:rsidRPr="00B0669D" w14:paraId="319815B2" w14:textId="77777777" w:rsidTr="00E348E4">
        <w:trPr>
          <w:trHeight w:val="346"/>
        </w:trPr>
        <w:tc>
          <w:tcPr>
            <w:tcW w:w="1410" w:type="dxa"/>
            <w:shd w:val="clear" w:color="auto" w:fill="DEEAF6" w:themeFill="accent5" w:themeFillTint="33"/>
            <w:vAlign w:val="center"/>
          </w:tcPr>
          <w:p w14:paraId="5C2865E6" w14:textId="5D7022E1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14:00 - 15:30</w:t>
            </w:r>
          </w:p>
        </w:tc>
        <w:tc>
          <w:tcPr>
            <w:tcW w:w="12760" w:type="dxa"/>
            <w:gridSpan w:val="4"/>
            <w:shd w:val="clear" w:color="auto" w:fill="DEEAF6" w:themeFill="accent5" w:themeFillTint="33"/>
            <w:vAlign w:val="center"/>
          </w:tcPr>
          <w:p w14:paraId="66D5C29E" w14:textId="5EBD67E2" w:rsidR="00E925EB" w:rsidRPr="00D656F9" w:rsidRDefault="00E925EB" w:rsidP="00E925EB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</w:pPr>
            <w:r w:rsidRPr="00D656F9">
              <w:rPr>
                <w:rFonts w:ascii="Century Gothic" w:hAnsi="Century Gothic" w:cs="Arial"/>
                <w:b/>
                <w:bCs/>
                <w:sz w:val="18"/>
                <w:szCs w:val="18"/>
                <w:lang w:val="pl-PL"/>
              </w:rPr>
              <w:t>Obiad</w:t>
            </w:r>
          </w:p>
        </w:tc>
      </w:tr>
      <w:tr w:rsidR="00E925EB" w:rsidRPr="00B0669D" w14:paraId="4FA59803" w14:textId="77777777" w:rsidTr="00E348E4">
        <w:trPr>
          <w:trHeight w:val="405"/>
        </w:trPr>
        <w:tc>
          <w:tcPr>
            <w:tcW w:w="1410" w:type="dxa"/>
            <w:shd w:val="clear" w:color="auto" w:fill="auto"/>
            <w:vAlign w:val="center"/>
          </w:tcPr>
          <w:p w14:paraId="7BE2FAD9" w14:textId="31F6EBCE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15:30</w:t>
            </w:r>
          </w:p>
        </w:tc>
        <w:tc>
          <w:tcPr>
            <w:tcW w:w="6660" w:type="dxa"/>
            <w:shd w:val="clear" w:color="auto" w:fill="auto"/>
            <w:vAlign w:val="center"/>
          </w:tcPr>
          <w:p w14:paraId="4DBE5D67" w14:textId="05C7004E" w:rsidR="00E925EB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  <w:r>
              <w:rPr>
                <w:rFonts w:ascii="Century Gothic" w:hAnsi="Century Gothic" w:cs="Arial"/>
                <w:sz w:val="18"/>
                <w:szCs w:val="18"/>
                <w:lang w:val="pl-PL"/>
              </w:rPr>
              <w:t>Wyjazd uczestników</w:t>
            </w:r>
          </w:p>
        </w:tc>
        <w:tc>
          <w:tcPr>
            <w:tcW w:w="3072" w:type="dxa"/>
            <w:shd w:val="clear" w:color="auto" w:fill="auto"/>
            <w:vAlign w:val="center"/>
          </w:tcPr>
          <w:p w14:paraId="1B121AF4" w14:textId="77777777" w:rsidR="00E925EB" w:rsidRPr="00564E3E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</w:p>
        </w:tc>
        <w:tc>
          <w:tcPr>
            <w:tcW w:w="3028" w:type="dxa"/>
            <w:gridSpan w:val="2"/>
            <w:shd w:val="clear" w:color="auto" w:fill="auto"/>
            <w:vAlign w:val="center"/>
          </w:tcPr>
          <w:p w14:paraId="20A0B0A6" w14:textId="77777777" w:rsidR="00E925EB" w:rsidRPr="00564E3E" w:rsidRDefault="00E925EB" w:rsidP="00E925EB">
            <w:pPr>
              <w:rPr>
                <w:rFonts w:ascii="Century Gothic" w:hAnsi="Century Gothic" w:cs="Arial"/>
                <w:sz w:val="18"/>
                <w:szCs w:val="18"/>
                <w:lang w:val="pl-PL"/>
              </w:rPr>
            </w:pPr>
          </w:p>
        </w:tc>
      </w:tr>
    </w:tbl>
    <w:p w14:paraId="16F46054" w14:textId="77777777" w:rsidR="0012703C" w:rsidRDefault="0012703C" w:rsidP="0012703C">
      <w:pPr>
        <w:rPr>
          <w:rFonts w:ascii="Arial" w:hAnsi="Arial" w:cs="Arial"/>
          <w:sz w:val="20"/>
          <w:lang w:val="pl-PL"/>
        </w:rPr>
      </w:pPr>
    </w:p>
    <w:sectPr w:rsidR="0012703C" w:rsidSect="00ED3A19">
      <w:headerReference w:type="default" r:id="rId11"/>
      <w:footerReference w:type="default" r:id="rId12"/>
      <w:headerReference w:type="first" r:id="rId13"/>
      <w:footerReference w:type="first" r:id="rId14"/>
      <w:pgSz w:w="16800" w:h="11879" w:orient="landscape"/>
      <w:pgMar w:top="1758" w:right="1418" w:bottom="1418" w:left="1418" w:header="794" w:footer="5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10FE6" w14:textId="77777777" w:rsidR="00B747FD" w:rsidRDefault="00B747FD">
      <w:r>
        <w:separator/>
      </w:r>
    </w:p>
  </w:endnote>
  <w:endnote w:type="continuationSeparator" w:id="0">
    <w:p w14:paraId="262B7C78" w14:textId="77777777" w:rsidR="00B747FD" w:rsidRDefault="00B747FD">
      <w:r>
        <w:continuationSeparator/>
      </w:r>
    </w:p>
  </w:endnote>
  <w:endnote w:type="continuationNotice" w:id="1">
    <w:p w14:paraId="1D96E868" w14:textId="77777777" w:rsidR="00B747FD" w:rsidRDefault="00B747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19CC6" w14:textId="6A07FC91" w:rsidR="00EE642E" w:rsidRDefault="00EE642E">
    <w:pPr>
      <w:pStyle w:val="Stopka"/>
    </w:pPr>
    <w:r>
      <w:rPr>
        <w:noProof/>
      </w:rPr>
      <w:drawing>
        <wp:inline distT="0" distB="0" distL="0" distR="0" wp14:anchorId="4F71400F" wp14:editId="46B3632E">
          <wp:extent cx="5867400" cy="44196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64D50" w14:textId="23FC4C52" w:rsidR="008D54BF" w:rsidRDefault="00573EED">
    <w:pPr>
      <w:pStyle w:val="Stopka"/>
    </w:pPr>
    <w:r>
      <w:rPr>
        <w:noProof/>
      </w:rPr>
      <w:drawing>
        <wp:inline distT="0" distB="0" distL="0" distR="0" wp14:anchorId="7320E44B" wp14:editId="21D2831A">
          <wp:extent cx="5867400" cy="441960"/>
          <wp:effectExtent l="0" t="0" r="0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EA102B3" w14:textId="77777777" w:rsidR="00E353D9" w:rsidRDefault="00E353D9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1A351" w14:textId="77777777" w:rsidR="00B747FD" w:rsidRDefault="00B747FD">
      <w:r>
        <w:separator/>
      </w:r>
    </w:p>
  </w:footnote>
  <w:footnote w:type="continuationSeparator" w:id="0">
    <w:p w14:paraId="7BE7861D" w14:textId="77777777" w:rsidR="00B747FD" w:rsidRDefault="00B747FD">
      <w:r>
        <w:continuationSeparator/>
      </w:r>
    </w:p>
  </w:footnote>
  <w:footnote w:type="continuationNotice" w:id="1">
    <w:p w14:paraId="360DFD75" w14:textId="77777777" w:rsidR="00B747FD" w:rsidRDefault="00B747F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0B4C0" w14:textId="630EB661" w:rsidR="000871A0" w:rsidRPr="002A1C87" w:rsidRDefault="000871A0" w:rsidP="000871A0">
    <w:pPr>
      <w:jc w:val="center"/>
      <w:rPr>
        <w:rFonts w:ascii="Arial" w:hAnsi="Arial" w:cs="Arial"/>
        <w:i/>
        <w:sz w:val="18"/>
        <w:szCs w:val="18"/>
        <w:lang w:val="pl-PL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04F1558" wp14:editId="71276F63">
          <wp:simplePos x="0" y="0"/>
          <wp:positionH relativeFrom="column">
            <wp:posOffset>-236220</wp:posOffset>
          </wp:positionH>
          <wp:positionV relativeFrom="paragraph">
            <wp:posOffset>-141605</wp:posOffset>
          </wp:positionV>
          <wp:extent cx="744855" cy="981075"/>
          <wp:effectExtent l="0" t="0" r="0" b="0"/>
          <wp:wrapSquare wrapText="bothSides"/>
          <wp:docPr id="14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A1C87">
      <w:rPr>
        <w:rFonts w:ascii="Arial" w:hAnsi="Arial" w:cs="Arial"/>
        <w:i/>
        <w:sz w:val="18"/>
        <w:szCs w:val="18"/>
        <w:lang w:val="pl-PL"/>
      </w:rPr>
      <w:t xml:space="preserve">Projekt współfinansowany przez Unię Europejską ze środków Funduszu Spójności </w:t>
    </w:r>
  </w:p>
  <w:p w14:paraId="2EC2E458" w14:textId="77777777" w:rsidR="000871A0" w:rsidRPr="002A1C87" w:rsidRDefault="000871A0" w:rsidP="000871A0">
    <w:pPr>
      <w:jc w:val="center"/>
      <w:rPr>
        <w:rFonts w:ascii="Arial" w:hAnsi="Arial" w:cs="Arial"/>
        <w:i/>
        <w:sz w:val="18"/>
        <w:szCs w:val="18"/>
        <w:lang w:val="pl-PL"/>
      </w:rPr>
    </w:pPr>
    <w:r w:rsidRPr="002A1C87">
      <w:rPr>
        <w:rFonts w:ascii="Arial" w:hAnsi="Arial" w:cs="Arial"/>
        <w:i/>
        <w:sz w:val="18"/>
        <w:szCs w:val="18"/>
        <w:lang w:val="pl-PL"/>
      </w:rPr>
      <w:t>w ramach Programu Operacyjnego Infrastruktura i Środowisko.</w:t>
    </w:r>
  </w:p>
  <w:p w14:paraId="00383244" w14:textId="3C9CB669" w:rsidR="00E353D9" w:rsidRPr="000871A0" w:rsidRDefault="000871A0" w:rsidP="000871A0">
    <w:pPr>
      <w:pStyle w:val="Nagwek"/>
      <w:jc w:val="center"/>
      <w:rPr>
        <w:lang w:val="pl-PL"/>
      </w:rPr>
    </w:pPr>
    <w:r w:rsidRPr="0012703C">
      <w:rPr>
        <w:rFonts w:ascii="Arial" w:hAnsi="Arial" w:cs="Arial"/>
        <w:i/>
        <w:sz w:val="18"/>
        <w:szCs w:val="18"/>
        <w:lang w:val="pl-PL"/>
      </w:rPr>
      <w:t>Projekt:</w:t>
    </w:r>
    <w:r w:rsidRPr="0012703C">
      <w:rPr>
        <w:rFonts w:ascii="Arial" w:hAnsi="Arial" w:cs="Arial"/>
        <w:i/>
        <w:color w:val="FF0000"/>
        <w:sz w:val="18"/>
        <w:szCs w:val="18"/>
        <w:lang w:val="pl-PL"/>
      </w:rPr>
      <w:t xml:space="preserve"> </w:t>
    </w:r>
    <w:r w:rsidRPr="0012703C">
      <w:rPr>
        <w:rFonts w:ascii="Arial" w:hAnsi="Arial" w:cs="Arial"/>
        <w:i/>
        <w:sz w:val="18"/>
        <w:szCs w:val="18"/>
        <w:lang w:val="pl-PL"/>
      </w:rPr>
      <w:t>„Ochrona ssaków i ptaków morskich - kontynuacja”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AEF72" w14:textId="0ED2B009" w:rsidR="00E353D9" w:rsidRDefault="00573EED">
    <w:pPr>
      <w:pStyle w:val="Nagwek"/>
      <w:spacing w:line="80" w:lineRule="exact"/>
      <w:rPr>
        <w:sz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D313090" wp14:editId="5C1E3B38">
          <wp:simplePos x="0" y="0"/>
          <wp:positionH relativeFrom="column">
            <wp:posOffset>-552450</wp:posOffset>
          </wp:positionH>
          <wp:positionV relativeFrom="paragraph">
            <wp:posOffset>-230505</wp:posOffset>
          </wp:positionV>
          <wp:extent cx="744855" cy="981075"/>
          <wp:effectExtent l="0" t="0" r="0" b="0"/>
          <wp:wrapSquare wrapText="bothSides"/>
          <wp:docPr id="15" name="Obraz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855" cy="981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40B1EA" w14:textId="77777777" w:rsidR="008D54BF" w:rsidRPr="002A1C87" w:rsidRDefault="008D54BF" w:rsidP="008D54BF">
    <w:pPr>
      <w:jc w:val="center"/>
      <w:rPr>
        <w:rFonts w:ascii="Arial" w:hAnsi="Arial" w:cs="Arial"/>
        <w:i/>
        <w:sz w:val="18"/>
        <w:szCs w:val="18"/>
        <w:lang w:val="pl-PL"/>
      </w:rPr>
    </w:pPr>
    <w:r w:rsidRPr="002A1C87">
      <w:rPr>
        <w:rFonts w:ascii="Arial" w:hAnsi="Arial" w:cs="Arial"/>
        <w:i/>
        <w:sz w:val="18"/>
        <w:szCs w:val="18"/>
        <w:lang w:val="pl-PL"/>
      </w:rPr>
      <w:t xml:space="preserve">Projekt współfinansowany przez Unię Europejską ze środków Funduszu Spójności </w:t>
    </w:r>
  </w:p>
  <w:p w14:paraId="1EF6657B" w14:textId="77777777" w:rsidR="008D54BF" w:rsidRPr="002A1C87" w:rsidRDefault="008D54BF" w:rsidP="008D54BF">
    <w:pPr>
      <w:jc w:val="center"/>
      <w:rPr>
        <w:rFonts w:ascii="Arial" w:hAnsi="Arial" w:cs="Arial"/>
        <w:i/>
        <w:sz w:val="18"/>
        <w:szCs w:val="18"/>
        <w:lang w:val="pl-PL"/>
      </w:rPr>
    </w:pPr>
    <w:r w:rsidRPr="002A1C87">
      <w:rPr>
        <w:rFonts w:ascii="Arial" w:hAnsi="Arial" w:cs="Arial"/>
        <w:i/>
        <w:sz w:val="18"/>
        <w:szCs w:val="18"/>
        <w:lang w:val="pl-PL"/>
      </w:rPr>
      <w:t>w ramach Programu Operacyjnego Infrastruktura i Środowisko.</w:t>
    </w:r>
  </w:p>
  <w:p w14:paraId="6D9FE2BE" w14:textId="77777777" w:rsidR="008D54BF" w:rsidRPr="0012703C" w:rsidRDefault="008D54BF" w:rsidP="008D54BF">
    <w:pPr>
      <w:jc w:val="center"/>
      <w:rPr>
        <w:rFonts w:ascii="Arial" w:hAnsi="Arial" w:cs="Arial"/>
        <w:i/>
        <w:sz w:val="18"/>
        <w:szCs w:val="18"/>
        <w:lang w:val="pl-PL"/>
      </w:rPr>
    </w:pPr>
    <w:r w:rsidRPr="0012703C">
      <w:rPr>
        <w:rFonts w:ascii="Arial" w:hAnsi="Arial" w:cs="Arial"/>
        <w:i/>
        <w:sz w:val="18"/>
        <w:szCs w:val="18"/>
        <w:lang w:val="pl-PL"/>
      </w:rPr>
      <w:t>Projekt:</w:t>
    </w:r>
    <w:r w:rsidRPr="0012703C">
      <w:rPr>
        <w:rFonts w:ascii="Arial" w:hAnsi="Arial" w:cs="Arial"/>
        <w:i/>
        <w:color w:val="FF0000"/>
        <w:sz w:val="18"/>
        <w:szCs w:val="18"/>
        <w:lang w:val="pl-PL"/>
      </w:rPr>
      <w:t xml:space="preserve"> </w:t>
    </w:r>
    <w:r w:rsidRPr="0012703C">
      <w:rPr>
        <w:rFonts w:ascii="Arial" w:hAnsi="Arial" w:cs="Arial"/>
        <w:i/>
        <w:sz w:val="18"/>
        <w:szCs w:val="18"/>
        <w:lang w:val="pl-PL"/>
      </w:rPr>
      <w:t xml:space="preserve">„Ochrona ssaków i ptaków morskich </w:t>
    </w:r>
    <w:r w:rsidR="002A1C87" w:rsidRPr="0012703C">
      <w:rPr>
        <w:rFonts w:ascii="Arial" w:hAnsi="Arial" w:cs="Arial"/>
        <w:i/>
        <w:sz w:val="18"/>
        <w:szCs w:val="18"/>
        <w:lang w:val="pl-PL"/>
      </w:rPr>
      <w:t>- kontynuacja</w:t>
    </w:r>
    <w:r w:rsidRPr="0012703C">
      <w:rPr>
        <w:rFonts w:ascii="Arial" w:hAnsi="Arial" w:cs="Arial"/>
        <w:i/>
        <w:sz w:val="18"/>
        <w:szCs w:val="18"/>
        <w:lang w:val="pl-PL"/>
      </w:rPr>
      <w:t>”</w:t>
    </w:r>
  </w:p>
  <w:p w14:paraId="29CA82AB" w14:textId="77777777" w:rsidR="00E353D9" w:rsidRPr="0012703C" w:rsidRDefault="00E353D9">
    <w:pPr>
      <w:pStyle w:val="Nagwek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5A0D"/>
    <w:multiLevelType w:val="hybridMultilevel"/>
    <w:tmpl w:val="F5C2D8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36CE"/>
    <w:multiLevelType w:val="hybridMultilevel"/>
    <w:tmpl w:val="840E974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0B1D40"/>
    <w:multiLevelType w:val="hybridMultilevel"/>
    <w:tmpl w:val="84401574"/>
    <w:lvl w:ilvl="0" w:tplc="2D7438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E56CD3"/>
    <w:multiLevelType w:val="hybridMultilevel"/>
    <w:tmpl w:val="50F098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272C30"/>
    <w:multiLevelType w:val="hybridMultilevel"/>
    <w:tmpl w:val="F2CAC2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643830"/>
    <w:multiLevelType w:val="hybridMultilevel"/>
    <w:tmpl w:val="8C540B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71483"/>
    <w:multiLevelType w:val="hybridMultilevel"/>
    <w:tmpl w:val="1B5A9FB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652395C"/>
    <w:multiLevelType w:val="hybridMultilevel"/>
    <w:tmpl w:val="8EA0F5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A1059A"/>
    <w:multiLevelType w:val="hybridMultilevel"/>
    <w:tmpl w:val="8EA0F5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B623E"/>
    <w:multiLevelType w:val="hybridMultilevel"/>
    <w:tmpl w:val="CA4656E6"/>
    <w:lvl w:ilvl="0" w:tplc="04150017">
      <w:start w:val="1"/>
      <w:numFmt w:val="lowerLetter"/>
      <w:lvlText w:val="%1)"/>
      <w:lvlJc w:val="left"/>
      <w:pPr>
        <w:ind w:left="150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10" w15:restartNumberingAfterBreak="0">
    <w:nsid w:val="459223D3"/>
    <w:multiLevelType w:val="hybridMultilevel"/>
    <w:tmpl w:val="915E3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47C39"/>
    <w:multiLevelType w:val="hybridMultilevel"/>
    <w:tmpl w:val="B72CBB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12C1D"/>
    <w:multiLevelType w:val="hybridMultilevel"/>
    <w:tmpl w:val="53E25A3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518F1E33"/>
    <w:multiLevelType w:val="hybridMultilevel"/>
    <w:tmpl w:val="6DD610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A716788"/>
    <w:multiLevelType w:val="hybridMultilevel"/>
    <w:tmpl w:val="442CD580"/>
    <w:lvl w:ilvl="0" w:tplc="FAE485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367ED"/>
    <w:multiLevelType w:val="multilevel"/>
    <w:tmpl w:val="56DA44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6" w15:restartNumberingAfterBreak="0">
    <w:nsid w:val="5C6C5225"/>
    <w:multiLevelType w:val="hybridMultilevel"/>
    <w:tmpl w:val="2FFC2C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52FCF"/>
    <w:multiLevelType w:val="hybridMultilevel"/>
    <w:tmpl w:val="B9CEB70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6AE63C30"/>
    <w:multiLevelType w:val="hybridMultilevel"/>
    <w:tmpl w:val="8EA0F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563F69"/>
    <w:multiLevelType w:val="hybridMultilevel"/>
    <w:tmpl w:val="ACB886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5752C"/>
    <w:multiLevelType w:val="hybridMultilevel"/>
    <w:tmpl w:val="E33C17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0886656">
    <w:abstractNumId w:val="12"/>
  </w:num>
  <w:num w:numId="2" w16cid:durableId="1195852522">
    <w:abstractNumId w:val="6"/>
  </w:num>
  <w:num w:numId="3" w16cid:durableId="1261568525">
    <w:abstractNumId w:val="19"/>
  </w:num>
  <w:num w:numId="4" w16cid:durableId="715012849">
    <w:abstractNumId w:val="17"/>
  </w:num>
  <w:num w:numId="5" w16cid:durableId="962074650">
    <w:abstractNumId w:val="9"/>
  </w:num>
  <w:num w:numId="6" w16cid:durableId="872378218">
    <w:abstractNumId w:val="11"/>
  </w:num>
  <w:num w:numId="7" w16cid:durableId="1298949957">
    <w:abstractNumId w:val="1"/>
  </w:num>
  <w:num w:numId="8" w16cid:durableId="1794904143">
    <w:abstractNumId w:val="5"/>
  </w:num>
  <w:num w:numId="9" w16cid:durableId="338704311">
    <w:abstractNumId w:val="13"/>
  </w:num>
  <w:num w:numId="10" w16cid:durableId="152255497">
    <w:abstractNumId w:val="4"/>
  </w:num>
  <w:num w:numId="11" w16cid:durableId="1243032451">
    <w:abstractNumId w:val="0"/>
  </w:num>
  <w:num w:numId="12" w16cid:durableId="375740428">
    <w:abstractNumId w:val="20"/>
  </w:num>
  <w:num w:numId="13" w16cid:durableId="1999727651">
    <w:abstractNumId w:val="10"/>
  </w:num>
  <w:num w:numId="14" w16cid:durableId="354577074">
    <w:abstractNumId w:val="2"/>
  </w:num>
  <w:num w:numId="15" w16cid:durableId="1810053386">
    <w:abstractNumId w:val="16"/>
  </w:num>
  <w:num w:numId="16" w16cid:durableId="1678772861">
    <w:abstractNumId w:val="18"/>
  </w:num>
  <w:num w:numId="17" w16cid:durableId="625504557">
    <w:abstractNumId w:val="8"/>
  </w:num>
  <w:num w:numId="18" w16cid:durableId="171385281">
    <w:abstractNumId w:val="7"/>
  </w:num>
  <w:num w:numId="19" w16cid:durableId="1765498156">
    <w:abstractNumId w:val="14"/>
  </w:num>
  <w:num w:numId="20" w16cid:durableId="1901549021">
    <w:abstractNumId w:val="3"/>
  </w:num>
  <w:num w:numId="21" w16cid:durableId="9021037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A3"/>
    <w:rsid w:val="00001CA5"/>
    <w:rsid w:val="00012768"/>
    <w:rsid w:val="00026D96"/>
    <w:rsid w:val="00027D14"/>
    <w:rsid w:val="00034B5F"/>
    <w:rsid w:val="00041769"/>
    <w:rsid w:val="00043FFD"/>
    <w:rsid w:val="00045019"/>
    <w:rsid w:val="00045C0B"/>
    <w:rsid w:val="00045D2A"/>
    <w:rsid w:val="00051D9A"/>
    <w:rsid w:val="00057A5C"/>
    <w:rsid w:val="00057BD1"/>
    <w:rsid w:val="0007663E"/>
    <w:rsid w:val="00077048"/>
    <w:rsid w:val="00081B8D"/>
    <w:rsid w:val="00082200"/>
    <w:rsid w:val="00085124"/>
    <w:rsid w:val="000871A0"/>
    <w:rsid w:val="0009094A"/>
    <w:rsid w:val="00090D05"/>
    <w:rsid w:val="000A5760"/>
    <w:rsid w:val="000B064C"/>
    <w:rsid w:val="000B5994"/>
    <w:rsid w:val="000C2505"/>
    <w:rsid w:val="000C54E2"/>
    <w:rsid w:val="000C7195"/>
    <w:rsid w:val="000C76B8"/>
    <w:rsid w:val="000D0333"/>
    <w:rsid w:val="000D0C9A"/>
    <w:rsid w:val="000D528A"/>
    <w:rsid w:val="000E702F"/>
    <w:rsid w:val="000E7A01"/>
    <w:rsid w:val="000F0663"/>
    <w:rsid w:val="000F3143"/>
    <w:rsid w:val="000F7498"/>
    <w:rsid w:val="0010581A"/>
    <w:rsid w:val="00115598"/>
    <w:rsid w:val="00122BDD"/>
    <w:rsid w:val="001263E3"/>
    <w:rsid w:val="0012669C"/>
    <w:rsid w:val="001266A4"/>
    <w:rsid w:val="0012703C"/>
    <w:rsid w:val="00133FE5"/>
    <w:rsid w:val="001372E6"/>
    <w:rsid w:val="00141F7A"/>
    <w:rsid w:val="00142457"/>
    <w:rsid w:val="00152B62"/>
    <w:rsid w:val="00165372"/>
    <w:rsid w:val="00167277"/>
    <w:rsid w:val="001735CB"/>
    <w:rsid w:val="00184380"/>
    <w:rsid w:val="001846AB"/>
    <w:rsid w:val="00190BCA"/>
    <w:rsid w:val="001A0C50"/>
    <w:rsid w:val="001A1C5A"/>
    <w:rsid w:val="001A488C"/>
    <w:rsid w:val="001A70E3"/>
    <w:rsid w:val="001B2ABF"/>
    <w:rsid w:val="001B61E9"/>
    <w:rsid w:val="001B6646"/>
    <w:rsid w:val="001B7361"/>
    <w:rsid w:val="001C2B8C"/>
    <w:rsid w:val="001C4AAC"/>
    <w:rsid w:val="001C6EA7"/>
    <w:rsid w:val="001D0713"/>
    <w:rsid w:val="001D3803"/>
    <w:rsid w:val="001D67B1"/>
    <w:rsid w:val="001E3558"/>
    <w:rsid w:val="001E54FA"/>
    <w:rsid w:val="001F1507"/>
    <w:rsid w:val="001F33CD"/>
    <w:rsid w:val="001F79E1"/>
    <w:rsid w:val="00211A42"/>
    <w:rsid w:val="002132BC"/>
    <w:rsid w:val="00214A94"/>
    <w:rsid w:val="00220628"/>
    <w:rsid w:val="00220B65"/>
    <w:rsid w:val="00223616"/>
    <w:rsid w:val="00227DF1"/>
    <w:rsid w:val="00234013"/>
    <w:rsid w:val="00242395"/>
    <w:rsid w:val="00243332"/>
    <w:rsid w:val="00245E90"/>
    <w:rsid w:val="002463B0"/>
    <w:rsid w:val="002471E0"/>
    <w:rsid w:val="00253F9A"/>
    <w:rsid w:val="0025747B"/>
    <w:rsid w:val="002607DC"/>
    <w:rsid w:val="00263FA9"/>
    <w:rsid w:val="00266B7B"/>
    <w:rsid w:val="00271467"/>
    <w:rsid w:val="00271504"/>
    <w:rsid w:val="0027362E"/>
    <w:rsid w:val="002771D8"/>
    <w:rsid w:val="00282F3B"/>
    <w:rsid w:val="00286B4A"/>
    <w:rsid w:val="0028751F"/>
    <w:rsid w:val="00291332"/>
    <w:rsid w:val="002A19A6"/>
    <w:rsid w:val="002A1C87"/>
    <w:rsid w:val="002A6B16"/>
    <w:rsid w:val="002C0C5F"/>
    <w:rsid w:val="002C61CA"/>
    <w:rsid w:val="002D4450"/>
    <w:rsid w:val="002E147D"/>
    <w:rsid w:val="002F16FB"/>
    <w:rsid w:val="002F6252"/>
    <w:rsid w:val="002F792C"/>
    <w:rsid w:val="00304484"/>
    <w:rsid w:val="003105C3"/>
    <w:rsid w:val="00313AF0"/>
    <w:rsid w:val="00313DAF"/>
    <w:rsid w:val="00316B7A"/>
    <w:rsid w:val="003176F1"/>
    <w:rsid w:val="003217D4"/>
    <w:rsid w:val="0032378F"/>
    <w:rsid w:val="003257A4"/>
    <w:rsid w:val="00326D73"/>
    <w:rsid w:val="00336CDE"/>
    <w:rsid w:val="003467DB"/>
    <w:rsid w:val="00353387"/>
    <w:rsid w:val="003570D9"/>
    <w:rsid w:val="003600B8"/>
    <w:rsid w:val="0036360A"/>
    <w:rsid w:val="00363CB8"/>
    <w:rsid w:val="0037256C"/>
    <w:rsid w:val="003801A4"/>
    <w:rsid w:val="00386258"/>
    <w:rsid w:val="00396837"/>
    <w:rsid w:val="003A2711"/>
    <w:rsid w:val="003A61C4"/>
    <w:rsid w:val="003B13A8"/>
    <w:rsid w:val="003C24B5"/>
    <w:rsid w:val="003C30F0"/>
    <w:rsid w:val="003C479F"/>
    <w:rsid w:val="003C5E77"/>
    <w:rsid w:val="003C77F4"/>
    <w:rsid w:val="003D4A01"/>
    <w:rsid w:val="003D60D4"/>
    <w:rsid w:val="003E0943"/>
    <w:rsid w:val="003E3FD8"/>
    <w:rsid w:val="003F05C7"/>
    <w:rsid w:val="003F2931"/>
    <w:rsid w:val="003F7DB8"/>
    <w:rsid w:val="00403284"/>
    <w:rsid w:val="00406980"/>
    <w:rsid w:val="00410A02"/>
    <w:rsid w:val="0041587C"/>
    <w:rsid w:val="00432AD8"/>
    <w:rsid w:val="0043387F"/>
    <w:rsid w:val="00434A92"/>
    <w:rsid w:val="004362A4"/>
    <w:rsid w:val="00436B74"/>
    <w:rsid w:val="00442968"/>
    <w:rsid w:val="0044505C"/>
    <w:rsid w:val="00450FC3"/>
    <w:rsid w:val="004522D9"/>
    <w:rsid w:val="00460A16"/>
    <w:rsid w:val="004615E2"/>
    <w:rsid w:val="004630A3"/>
    <w:rsid w:val="00463287"/>
    <w:rsid w:val="00463826"/>
    <w:rsid w:val="00463A32"/>
    <w:rsid w:val="004725AD"/>
    <w:rsid w:val="00472FEA"/>
    <w:rsid w:val="004735EF"/>
    <w:rsid w:val="0047481E"/>
    <w:rsid w:val="00486105"/>
    <w:rsid w:val="0049609E"/>
    <w:rsid w:val="00496E20"/>
    <w:rsid w:val="004A408C"/>
    <w:rsid w:val="004A4302"/>
    <w:rsid w:val="004A5658"/>
    <w:rsid w:val="004A58D0"/>
    <w:rsid w:val="004B33BA"/>
    <w:rsid w:val="004C0163"/>
    <w:rsid w:val="004C01F0"/>
    <w:rsid w:val="004C047C"/>
    <w:rsid w:val="004C1F4E"/>
    <w:rsid w:val="004D4CAF"/>
    <w:rsid w:val="004D6278"/>
    <w:rsid w:val="004E49F3"/>
    <w:rsid w:val="004E6B57"/>
    <w:rsid w:val="004F25A9"/>
    <w:rsid w:val="004F7B4E"/>
    <w:rsid w:val="00504850"/>
    <w:rsid w:val="00507162"/>
    <w:rsid w:val="00507947"/>
    <w:rsid w:val="00512D00"/>
    <w:rsid w:val="00516767"/>
    <w:rsid w:val="00517C32"/>
    <w:rsid w:val="005201E4"/>
    <w:rsid w:val="00523E3F"/>
    <w:rsid w:val="00531BE3"/>
    <w:rsid w:val="00531C3E"/>
    <w:rsid w:val="005346DD"/>
    <w:rsid w:val="00535110"/>
    <w:rsid w:val="005351A1"/>
    <w:rsid w:val="005358C7"/>
    <w:rsid w:val="00544860"/>
    <w:rsid w:val="005453BD"/>
    <w:rsid w:val="0055176A"/>
    <w:rsid w:val="00563F4E"/>
    <w:rsid w:val="00564E3E"/>
    <w:rsid w:val="0056541D"/>
    <w:rsid w:val="00573EED"/>
    <w:rsid w:val="00575768"/>
    <w:rsid w:val="005758CC"/>
    <w:rsid w:val="00582A54"/>
    <w:rsid w:val="00582F02"/>
    <w:rsid w:val="00590192"/>
    <w:rsid w:val="005A32D7"/>
    <w:rsid w:val="005A3687"/>
    <w:rsid w:val="005C2619"/>
    <w:rsid w:val="005C3CFF"/>
    <w:rsid w:val="005D52FF"/>
    <w:rsid w:val="005D5DA6"/>
    <w:rsid w:val="005D786C"/>
    <w:rsid w:val="005E0F05"/>
    <w:rsid w:val="005E27DC"/>
    <w:rsid w:val="005E2A6F"/>
    <w:rsid w:val="005E41EA"/>
    <w:rsid w:val="00602007"/>
    <w:rsid w:val="0060498A"/>
    <w:rsid w:val="006167FD"/>
    <w:rsid w:val="00622F08"/>
    <w:rsid w:val="006342ED"/>
    <w:rsid w:val="006361B6"/>
    <w:rsid w:val="00636850"/>
    <w:rsid w:val="00641B69"/>
    <w:rsid w:val="00641D05"/>
    <w:rsid w:val="006449A5"/>
    <w:rsid w:val="006452EC"/>
    <w:rsid w:val="006475D8"/>
    <w:rsid w:val="006504FD"/>
    <w:rsid w:val="00651813"/>
    <w:rsid w:val="00652D56"/>
    <w:rsid w:val="006562F5"/>
    <w:rsid w:val="00662412"/>
    <w:rsid w:val="006703F2"/>
    <w:rsid w:val="006722E5"/>
    <w:rsid w:val="00684B88"/>
    <w:rsid w:val="00690A0F"/>
    <w:rsid w:val="006964F9"/>
    <w:rsid w:val="006A1120"/>
    <w:rsid w:val="006B1F9A"/>
    <w:rsid w:val="006B33E0"/>
    <w:rsid w:val="006C29F6"/>
    <w:rsid w:val="006D6221"/>
    <w:rsid w:val="006E2C93"/>
    <w:rsid w:val="006E3D94"/>
    <w:rsid w:val="006E4A2C"/>
    <w:rsid w:val="006F7E0A"/>
    <w:rsid w:val="00702284"/>
    <w:rsid w:val="007022F5"/>
    <w:rsid w:val="00707CE4"/>
    <w:rsid w:val="00716CD6"/>
    <w:rsid w:val="00717F66"/>
    <w:rsid w:val="00721952"/>
    <w:rsid w:val="0072227C"/>
    <w:rsid w:val="00722CD2"/>
    <w:rsid w:val="00724344"/>
    <w:rsid w:val="00724A02"/>
    <w:rsid w:val="007302F0"/>
    <w:rsid w:val="007335D0"/>
    <w:rsid w:val="007477BB"/>
    <w:rsid w:val="00751B92"/>
    <w:rsid w:val="00755889"/>
    <w:rsid w:val="007562DD"/>
    <w:rsid w:val="00757FA2"/>
    <w:rsid w:val="0076157D"/>
    <w:rsid w:val="00764EB3"/>
    <w:rsid w:val="00781835"/>
    <w:rsid w:val="00781A02"/>
    <w:rsid w:val="00785B18"/>
    <w:rsid w:val="00786419"/>
    <w:rsid w:val="00793F98"/>
    <w:rsid w:val="007A3F9B"/>
    <w:rsid w:val="007A4B59"/>
    <w:rsid w:val="007B134F"/>
    <w:rsid w:val="007B7DBE"/>
    <w:rsid w:val="007D2D6A"/>
    <w:rsid w:val="007E057A"/>
    <w:rsid w:val="007E225E"/>
    <w:rsid w:val="007E6D45"/>
    <w:rsid w:val="007E75EA"/>
    <w:rsid w:val="007F7270"/>
    <w:rsid w:val="007F7849"/>
    <w:rsid w:val="00801CE6"/>
    <w:rsid w:val="008134A9"/>
    <w:rsid w:val="00820350"/>
    <w:rsid w:val="0082450B"/>
    <w:rsid w:val="0082587D"/>
    <w:rsid w:val="008323B3"/>
    <w:rsid w:val="00835681"/>
    <w:rsid w:val="008420C2"/>
    <w:rsid w:val="00842459"/>
    <w:rsid w:val="00845F24"/>
    <w:rsid w:val="00850161"/>
    <w:rsid w:val="00875E12"/>
    <w:rsid w:val="00880A5C"/>
    <w:rsid w:val="00881133"/>
    <w:rsid w:val="00883370"/>
    <w:rsid w:val="0088519B"/>
    <w:rsid w:val="00891465"/>
    <w:rsid w:val="008A09CE"/>
    <w:rsid w:val="008A0D22"/>
    <w:rsid w:val="008A2A31"/>
    <w:rsid w:val="008A79EF"/>
    <w:rsid w:val="008B00FF"/>
    <w:rsid w:val="008B182E"/>
    <w:rsid w:val="008B1D0C"/>
    <w:rsid w:val="008B5C2F"/>
    <w:rsid w:val="008B7E27"/>
    <w:rsid w:val="008C5360"/>
    <w:rsid w:val="008D17AD"/>
    <w:rsid w:val="008D54BF"/>
    <w:rsid w:val="008E0894"/>
    <w:rsid w:val="008E5911"/>
    <w:rsid w:val="008E7000"/>
    <w:rsid w:val="008E7216"/>
    <w:rsid w:val="008F1D9B"/>
    <w:rsid w:val="008F5062"/>
    <w:rsid w:val="00900BAD"/>
    <w:rsid w:val="00912729"/>
    <w:rsid w:val="009309E4"/>
    <w:rsid w:val="00932F71"/>
    <w:rsid w:val="00934478"/>
    <w:rsid w:val="00936279"/>
    <w:rsid w:val="009428E4"/>
    <w:rsid w:val="00945ECE"/>
    <w:rsid w:val="009470B2"/>
    <w:rsid w:val="009515D3"/>
    <w:rsid w:val="0095450F"/>
    <w:rsid w:val="009571EF"/>
    <w:rsid w:val="00964A40"/>
    <w:rsid w:val="00964BD5"/>
    <w:rsid w:val="00970226"/>
    <w:rsid w:val="0097474C"/>
    <w:rsid w:val="00981F00"/>
    <w:rsid w:val="009826AB"/>
    <w:rsid w:val="00984894"/>
    <w:rsid w:val="00990F3C"/>
    <w:rsid w:val="009A3A96"/>
    <w:rsid w:val="009A53E4"/>
    <w:rsid w:val="009A5E5E"/>
    <w:rsid w:val="009B06F6"/>
    <w:rsid w:val="009B071F"/>
    <w:rsid w:val="009B100B"/>
    <w:rsid w:val="009B3211"/>
    <w:rsid w:val="009B79EA"/>
    <w:rsid w:val="009B7E45"/>
    <w:rsid w:val="009C0098"/>
    <w:rsid w:val="009C0F2B"/>
    <w:rsid w:val="009C25E5"/>
    <w:rsid w:val="009E070E"/>
    <w:rsid w:val="009E4A83"/>
    <w:rsid w:val="009F5223"/>
    <w:rsid w:val="00A014E0"/>
    <w:rsid w:val="00A079D5"/>
    <w:rsid w:val="00A128F1"/>
    <w:rsid w:val="00A147B9"/>
    <w:rsid w:val="00A214C6"/>
    <w:rsid w:val="00A246A3"/>
    <w:rsid w:val="00A25E29"/>
    <w:rsid w:val="00A3355B"/>
    <w:rsid w:val="00A341DF"/>
    <w:rsid w:val="00A44F6B"/>
    <w:rsid w:val="00A5014B"/>
    <w:rsid w:val="00A510A8"/>
    <w:rsid w:val="00A52419"/>
    <w:rsid w:val="00A53F07"/>
    <w:rsid w:val="00A54F03"/>
    <w:rsid w:val="00A6095E"/>
    <w:rsid w:val="00A62D10"/>
    <w:rsid w:val="00A65E9F"/>
    <w:rsid w:val="00A72720"/>
    <w:rsid w:val="00A72891"/>
    <w:rsid w:val="00A7394D"/>
    <w:rsid w:val="00A76B59"/>
    <w:rsid w:val="00A845E6"/>
    <w:rsid w:val="00A867B0"/>
    <w:rsid w:val="00A93E6C"/>
    <w:rsid w:val="00A9642A"/>
    <w:rsid w:val="00AA304C"/>
    <w:rsid w:val="00AA4339"/>
    <w:rsid w:val="00AA6F1E"/>
    <w:rsid w:val="00AB24B4"/>
    <w:rsid w:val="00AB57BE"/>
    <w:rsid w:val="00AC2283"/>
    <w:rsid w:val="00AC3FA0"/>
    <w:rsid w:val="00AC41EA"/>
    <w:rsid w:val="00AC63C1"/>
    <w:rsid w:val="00AD1BAF"/>
    <w:rsid w:val="00AD2280"/>
    <w:rsid w:val="00AD2B2F"/>
    <w:rsid w:val="00AD502C"/>
    <w:rsid w:val="00AD725D"/>
    <w:rsid w:val="00AD731C"/>
    <w:rsid w:val="00AE056D"/>
    <w:rsid w:val="00AE6A8D"/>
    <w:rsid w:val="00AF12C2"/>
    <w:rsid w:val="00AF1B86"/>
    <w:rsid w:val="00AF50D5"/>
    <w:rsid w:val="00AF568F"/>
    <w:rsid w:val="00AF573E"/>
    <w:rsid w:val="00B037CB"/>
    <w:rsid w:val="00B04563"/>
    <w:rsid w:val="00B05190"/>
    <w:rsid w:val="00B0596A"/>
    <w:rsid w:val="00B0601F"/>
    <w:rsid w:val="00B0669D"/>
    <w:rsid w:val="00B07402"/>
    <w:rsid w:val="00B11356"/>
    <w:rsid w:val="00B131D2"/>
    <w:rsid w:val="00B30114"/>
    <w:rsid w:val="00B36115"/>
    <w:rsid w:val="00B41652"/>
    <w:rsid w:val="00B44AF7"/>
    <w:rsid w:val="00B5206E"/>
    <w:rsid w:val="00B534EA"/>
    <w:rsid w:val="00B62DC1"/>
    <w:rsid w:val="00B64C1D"/>
    <w:rsid w:val="00B679AB"/>
    <w:rsid w:val="00B708B4"/>
    <w:rsid w:val="00B71AFC"/>
    <w:rsid w:val="00B747FD"/>
    <w:rsid w:val="00B76DEC"/>
    <w:rsid w:val="00B80D85"/>
    <w:rsid w:val="00BA2AFE"/>
    <w:rsid w:val="00BA3BE8"/>
    <w:rsid w:val="00BC51DF"/>
    <w:rsid w:val="00BC5B42"/>
    <w:rsid w:val="00BD15CE"/>
    <w:rsid w:val="00BD39F8"/>
    <w:rsid w:val="00BD7962"/>
    <w:rsid w:val="00BE018E"/>
    <w:rsid w:val="00BE7B7D"/>
    <w:rsid w:val="00BF4C60"/>
    <w:rsid w:val="00BF6CD1"/>
    <w:rsid w:val="00C10825"/>
    <w:rsid w:val="00C123F1"/>
    <w:rsid w:val="00C14411"/>
    <w:rsid w:val="00C222AA"/>
    <w:rsid w:val="00C25BDD"/>
    <w:rsid w:val="00C27CA0"/>
    <w:rsid w:val="00C3382F"/>
    <w:rsid w:val="00C35F72"/>
    <w:rsid w:val="00C411E1"/>
    <w:rsid w:val="00C41416"/>
    <w:rsid w:val="00C43208"/>
    <w:rsid w:val="00C5350B"/>
    <w:rsid w:val="00C53C61"/>
    <w:rsid w:val="00C545C8"/>
    <w:rsid w:val="00C57198"/>
    <w:rsid w:val="00C61441"/>
    <w:rsid w:val="00C62E22"/>
    <w:rsid w:val="00C658A9"/>
    <w:rsid w:val="00C7017D"/>
    <w:rsid w:val="00C707B5"/>
    <w:rsid w:val="00C83DF9"/>
    <w:rsid w:val="00C84931"/>
    <w:rsid w:val="00C84C0B"/>
    <w:rsid w:val="00C92AEA"/>
    <w:rsid w:val="00CA45AC"/>
    <w:rsid w:val="00CA587A"/>
    <w:rsid w:val="00CA6C4C"/>
    <w:rsid w:val="00CB266C"/>
    <w:rsid w:val="00CB2A35"/>
    <w:rsid w:val="00CB7D8C"/>
    <w:rsid w:val="00CC167A"/>
    <w:rsid w:val="00CC29F2"/>
    <w:rsid w:val="00CC2E60"/>
    <w:rsid w:val="00CC3465"/>
    <w:rsid w:val="00CC502C"/>
    <w:rsid w:val="00CD07A9"/>
    <w:rsid w:val="00CD144B"/>
    <w:rsid w:val="00CD190A"/>
    <w:rsid w:val="00CD50F8"/>
    <w:rsid w:val="00CE4DFE"/>
    <w:rsid w:val="00CE597E"/>
    <w:rsid w:val="00CF7667"/>
    <w:rsid w:val="00D00E85"/>
    <w:rsid w:val="00D17617"/>
    <w:rsid w:val="00D23D03"/>
    <w:rsid w:val="00D310A0"/>
    <w:rsid w:val="00D31FB4"/>
    <w:rsid w:val="00D35F5D"/>
    <w:rsid w:val="00D3655E"/>
    <w:rsid w:val="00D40710"/>
    <w:rsid w:val="00D40F19"/>
    <w:rsid w:val="00D41EC4"/>
    <w:rsid w:val="00D41FBE"/>
    <w:rsid w:val="00D50958"/>
    <w:rsid w:val="00D56783"/>
    <w:rsid w:val="00D656EE"/>
    <w:rsid w:val="00D656F9"/>
    <w:rsid w:val="00D70ED0"/>
    <w:rsid w:val="00D77503"/>
    <w:rsid w:val="00D92E5E"/>
    <w:rsid w:val="00DA139B"/>
    <w:rsid w:val="00DA6B39"/>
    <w:rsid w:val="00DA7003"/>
    <w:rsid w:val="00DB289F"/>
    <w:rsid w:val="00DB7EC4"/>
    <w:rsid w:val="00DD0F03"/>
    <w:rsid w:val="00DD5262"/>
    <w:rsid w:val="00DE00AF"/>
    <w:rsid w:val="00DE30B3"/>
    <w:rsid w:val="00DF110A"/>
    <w:rsid w:val="00DF1CFB"/>
    <w:rsid w:val="00DF5552"/>
    <w:rsid w:val="00E01BA3"/>
    <w:rsid w:val="00E05B6D"/>
    <w:rsid w:val="00E076D1"/>
    <w:rsid w:val="00E07E50"/>
    <w:rsid w:val="00E11B29"/>
    <w:rsid w:val="00E12E9E"/>
    <w:rsid w:val="00E165AF"/>
    <w:rsid w:val="00E20572"/>
    <w:rsid w:val="00E2197E"/>
    <w:rsid w:val="00E273CB"/>
    <w:rsid w:val="00E327DF"/>
    <w:rsid w:val="00E348E4"/>
    <w:rsid w:val="00E353D9"/>
    <w:rsid w:val="00E35F60"/>
    <w:rsid w:val="00E41B60"/>
    <w:rsid w:val="00E5463E"/>
    <w:rsid w:val="00E55D8B"/>
    <w:rsid w:val="00E5669C"/>
    <w:rsid w:val="00E66A90"/>
    <w:rsid w:val="00E7629C"/>
    <w:rsid w:val="00E81395"/>
    <w:rsid w:val="00E827F1"/>
    <w:rsid w:val="00E8779E"/>
    <w:rsid w:val="00E925EB"/>
    <w:rsid w:val="00E9321B"/>
    <w:rsid w:val="00E949A7"/>
    <w:rsid w:val="00E96FB1"/>
    <w:rsid w:val="00EA13C6"/>
    <w:rsid w:val="00EA22BB"/>
    <w:rsid w:val="00EA5216"/>
    <w:rsid w:val="00EA7AF1"/>
    <w:rsid w:val="00EC4D6A"/>
    <w:rsid w:val="00EC5C30"/>
    <w:rsid w:val="00ED0D19"/>
    <w:rsid w:val="00ED3A19"/>
    <w:rsid w:val="00ED4B5C"/>
    <w:rsid w:val="00ED5354"/>
    <w:rsid w:val="00ED726C"/>
    <w:rsid w:val="00EE642E"/>
    <w:rsid w:val="00EF1E2E"/>
    <w:rsid w:val="00F00123"/>
    <w:rsid w:val="00F264B0"/>
    <w:rsid w:val="00F30D2B"/>
    <w:rsid w:val="00F31331"/>
    <w:rsid w:val="00F3303A"/>
    <w:rsid w:val="00F35392"/>
    <w:rsid w:val="00F35754"/>
    <w:rsid w:val="00F359B3"/>
    <w:rsid w:val="00F37551"/>
    <w:rsid w:val="00F4018C"/>
    <w:rsid w:val="00F43299"/>
    <w:rsid w:val="00F44293"/>
    <w:rsid w:val="00F454AE"/>
    <w:rsid w:val="00F549EB"/>
    <w:rsid w:val="00F54A56"/>
    <w:rsid w:val="00F60B53"/>
    <w:rsid w:val="00F65384"/>
    <w:rsid w:val="00F67060"/>
    <w:rsid w:val="00F733CF"/>
    <w:rsid w:val="00F7584E"/>
    <w:rsid w:val="00F75DFB"/>
    <w:rsid w:val="00F8000D"/>
    <w:rsid w:val="00F8139B"/>
    <w:rsid w:val="00F819BB"/>
    <w:rsid w:val="00F831D8"/>
    <w:rsid w:val="00F855C6"/>
    <w:rsid w:val="00F85BE9"/>
    <w:rsid w:val="00F85C8A"/>
    <w:rsid w:val="00F9101E"/>
    <w:rsid w:val="00F972C4"/>
    <w:rsid w:val="00FA3D94"/>
    <w:rsid w:val="00FA7C02"/>
    <w:rsid w:val="00FB1DB3"/>
    <w:rsid w:val="00FB4CF8"/>
    <w:rsid w:val="00FC2D0E"/>
    <w:rsid w:val="00FC57A3"/>
    <w:rsid w:val="00FC6945"/>
    <w:rsid w:val="00FD1647"/>
    <w:rsid w:val="00FD4B89"/>
    <w:rsid w:val="00FE5F56"/>
    <w:rsid w:val="00FE752F"/>
    <w:rsid w:val="0D4A423B"/>
    <w:rsid w:val="11A59706"/>
    <w:rsid w:val="1B58FF6C"/>
    <w:rsid w:val="2E890301"/>
    <w:rsid w:val="340C6F18"/>
    <w:rsid w:val="3AA40E97"/>
    <w:rsid w:val="40277AAE"/>
    <w:rsid w:val="4892ED86"/>
    <w:rsid w:val="4E90606F"/>
    <w:rsid w:val="568DF623"/>
    <w:rsid w:val="64683F41"/>
    <w:rsid w:val="6BE46C15"/>
    <w:rsid w:val="70473D8D"/>
    <w:rsid w:val="7D097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34CAF8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153"/>
        <w:tab w:val="right" w:pos="8306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153"/>
        <w:tab w:val="right" w:pos="8306"/>
      </w:tabs>
    </w:pPr>
  </w:style>
  <w:style w:type="paragraph" w:customStyle="1" w:styleId="text">
    <w:name w:val="text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</w:tabs>
      <w:spacing w:after="280" w:line="280" w:lineRule="exact"/>
    </w:pPr>
    <w:rPr>
      <w:noProof/>
      <w:sz w:val="22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1BA3"/>
    <w:rPr>
      <w:rFonts w:ascii="Times New Roman" w:hAnsi="Times New Roman"/>
      <w:sz w:val="20"/>
      <w:lang w:val="x-none" w:eastAsia="x-none"/>
    </w:rPr>
  </w:style>
  <w:style w:type="paragraph" w:customStyle="1" w:styleId="typedaddress">
    <w:name w:val="typed address"/>
    <w:pPr>
      <w:framePr w:wrap="notBeside" w:vAnchor="page" w:hAnchor="page" w:x="2921" w:y="279" w:anchorLock="1"/>
      <w:spacing w:line="280" w:lineRule="exact"/>
    </w:pPr>
    <w:rPr>
      <w:noProof/>
      <w:sz w:val="22"/>
    </w:rPr>
  </w:style>
  <w:style w:type="paragraph" w:customStyle="1" w:styleId="Data1">
    <w:name w:val="Data1"/>
    <w:pPr>
      <w:framePr w:wrap="notBeside" w:vAnchor="page" w:hAnchor="page" w:x="2921" w:y="279" w:anchorLock="1"/>
      <w:spacing w:before="280" w:line="280" w:lineRule="exact"/>
    </w:pPr>
    <w:rPr>
      <w:noProof/>
      <w:sz w:val="22"/>
    </w:rPr>
  </w:style>
  <w:style w:type="paragraph" w:customStyle="1" w:styleId="contact">
    <w:name w:val="contact"/>
    <w:pPr>
      <w:framePr w:w="1814" w:h="1588" w:wrap="around" w:vAnchor="page" w:hAnchor="page" w:x="9243" w:y="852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10" w:lineRule="exact"/>
    </w:pPr>
    <w:rPr>
      <w:rFonts w:ascii="Arial" w:hAnsi="Arial"/>
      <w:noProof/>
      <w:sz w:val="16"/>
    </w:rPr>
  </w:style>
  <w:style w:type="paragraph" w:customStyle="1" w:styleId="officename">
    <w:name w:val="office name"/>
    <w:next w:val="contact"/>
    <w:pPr>
      <w:framePr w:wrap="notBeside" w:vAnchor="page" w:hAnchor="page" w:x="7259" w:y="852" w:anchorLock="1"/>
      <w:spacing w:line="210" w:lineRule="exact"/>
    </w:pPr>
    <w:rPr>
      <w:rFonts w:ascii="Arial" w:hAnsi="Arial"/>
      <w:b/>
      <w:noProof/>
      <w:sz w:val="16"/>
    </w:rPr>
  </w:style>
  <w:style w:type="paragraph" w:customStyle="1" w:styleId="address">
    <w:name w:val="address"/>
    <w:pPr>
      <w:framePr w:wrap="notBeside" w:vAnchor="page" w:hAnchor="page" w:x="7259" w:y="852" w:anchorLock="1"/>
      <w:spacing w:before="210" w:line="210" w:lineRule="exact"/>
    </w:pPr>
    <w:rPr>
      <w:rFonts w:ascii="Arial" w:hAnsi="Arial"/>
      <w:noProof/>
      <w:sz w:val="16"/>
    </w:rPr>
  </w:style>
  <w:style w:type="paragraph" w:customStyle="1" w:styleId="corplegal">
    <w:name w:val="corp/legal"/>
    <w:pPr>
      <w:framePr w:hSpace="181" w:vSpace="181" w:wrap="notBeside" w:vAnchor="page" w:hAnchor="page" w:x="7259" w:y="14856"/>
      <w:spacing w:line="160" w:lineRule="exact"/>
    </w:pPr>
    <w:rPr>
      <w:rFonts w:ascii="Arial" w:hAnsi="Arial"/>
      <w:noProof/>
      <w:sz w:val="10"/>
    </w:rPr>
  </w:style>
  <w:style w:type="paragraph" w:customStyle="1" w:styleId="bullets1stlevel">
    <w:name w:val="bullets 1st level"/>
    <w:basedOn w:val="text"/>
    <w:next w:val="text"/>
    <w:pPr>
      <w:ind w:left="283" w:hanging="283"/>
    </w:pPr>
  </w:style>
  <w:style w:type="paragraph" w:customStyle="1" w:styleId="bullets2ndlevel">
    <w:name w:val="bullets 2nd level"/>
    <w:basedOn w:val="bullets1stlevel"/>
    <w:next w:val="bullets1stlevel"/>
    <w:pPr>
      <w:ind w:left="624" w:hanging="284"/>
    </w:pPr>
  </w:style>
  <w:style w:type="paragraph" w:customStyle="1" w:styleId="Slogan">
    <w:name w:val="Slogan"/>
    <w:pPr>
      <w:framePr w:w="4462" w:h="425" w:hRule="exact" w:hSpace="181" w:wrap="notBeside" w:vAnchor="page" w:hAnchor="page" w:x="1305" w:y="15843"/>
    </w:pPr>
    <w:rPr>
      <w:rFonts w:ascii="Arial" w:hAnsi="Arial"/>
      <w:b/>
      <w:noProof/>
      <w:sz w:val="16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E01BA3"/>
    <w:rPr>
      <w:rFonts w:ascii="Times New Roman" w:hAnsi="Times New Roman"/>
    </w:rPr>
  </w:style>
  <w:style w:type="character" w:styleId="Odwoanieprzypisudolnego">
    <w:name w:val="footnote reference"/>
    <w:uiPriority w:val="99"/>
    <w:semiHidden/>
    <w:rsid w:val="00E01BA3"/>
    <w:rPr>
      <w:rFonts w:cs="Times New Roman"/>
      <w:vertAlign w:val="superscript"/>
    </w:rPr>
  </w:style>
  <w:style w:type="character" w:styleId="Hipercze">
    <w:name w:val="Hyperlink"/>
    <w:uiPriority w:val="99"/>
    <w:rsid w:val="00E01BA3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01BA3"/>
    <w:pPr>
      <w:ind w:left="720"/>
      <w:contextualSpacing/>
    </w:pPr>
    <w:rPr>
      <w:rFonts w:ascii="Times New Roman" w:hAnsi="Times New Roman"/>
      <w:szCs w:val="24"/>
      <w:lang w:val="pl-PL"/>
    </w:rPr>
  </w:style>
  <w:style w:type="character" w:styleId="Pogrubienie">
    <w:name w:val="Strong"/>
    <w:uiPriority w:val="99"/>
    <w:qFormat/>
    <w:rsid w:val="00E01BA3"/>
    <w:rPr>
      <w:rFonts w:cs="Times New Roman"/>
      <w:b/>
      <w:bCs/>
    </w:rPr>
  </w:style>
  <w:style w:type="paragraph" w:styleId="NormalnyWeb">
    <w:name w:val="Normal (Web)"/>
    <w:basedOn w:val="Normalny"/>
    <w:uiPriority w:val="99"/>
    <w:rsid w:val="00E01BA3"/>
    <w:pPr>
      <w:spacing w:before="100" w:beforeAutospacing="1" w:after="100" w:afterAutospacing="1"/>
    </w:pPr>
    <w:rPr>
      <w:rFonts w:ascii="Times New Roman" w:eastAsia="Calibri" w:hAnsi="Times New Roman"/>
      <w:szCs w:val="24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7D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27D14"/>
    <w:rPr>
      <w:rFonts w:ascii="Tahoma" w:hAnsi="Tahoma" w:cs="Tahoma"/>
      <w:sz w:val="16"/>
      <w:szCs w:val="16"/>
      <w:lang w:val="en-GB"/>
    </w:rPr>
  </w:style>
  <w:style w:type="character" w:customStyle="1" w:styleId="NagwekZnak">
    <w:name w:val="Nagłówek Znak"/>
    <w:link w:val="Nagwek"/>
    <w:uiPriority w:val="99"/>
    <w:rsid w:val="008D54BF"/>
    <w:rPr>
      <w:sz w:val="24"/>
      <w:lang w:val="en-GB"/>
    </w:rPr>
  </w:style>
  <w:style w:type="character" w:customStyle="1" w:styleId="StopkaZnak">
    <w:name w:val="Stopka Znak"/>
    <w:link w:val="Stopka"/>
    <w:uiPriority w:val="99"/>
    <w:rsid w:val="008D54BF"/>
    <w:rPr>
      <w:sz w:val="24"/>
      <w:lang w:val="en-GB"/>
    </w:rPr>
  </w:style>
  <w:style w:type="table" w:styleId="Tabela-Siatka">
    <w:name w:val="Table Grid"/>
    <w:basedOn w:val="Standardowy"/>
    <w:uiPriority w:val="59"/>
    <w:rsid w:val="00127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2703C"/>
    <w:rPr>
      <w:sz w:val="24"/>
      <w:lang w:val="en-GB"/>
    </w:rPr>
  </w:style>
  <w:style w:type="character" w:styleId="Uwydatnienie">
    <w:name w:val="Emphasis"/>
    <w:basedOn w:val="Domylnaczcionkaakapitu"/>
    <w:uiPriority w:val="20"/>
    <w:qFormat/>
    <w:rsid w:val="00432AD8"/>
    <w:rPr>
      <w:i/>
      <w:iCs/>
    </w:rPr>
  </w:style>
  <w:style w:type="paragraph" w:styleId="Poprawka">
    <w:name w:val="Revision"/>
    <w:hidden/>
    <w:uiPriority w:val="99"/>
    <w:semiHidden/>
    <w:rsid w:val="003C479F"/>
    <w:rPr>
      <w:sz w:val="24"/>
      <w:lang w:val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62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D6221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D6221"/>
    <w:rPr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62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6221"/>
    <w:rPr>
      <w:b/>
      <w:bCs/>
      <w:lang w:val="en-GB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7B4E"/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7B4E"/>
    <w:rPr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7B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ea5fa1ac-7323-418b-8ff9-14d1d5b3a162" xsi:nil="true"/>
    <IconOverlay xmlns="http://schemas.microsoft.com/sharepoint/v4" xsi:nil="true"/>
    <SharedWithUsers xmlns="84051b18-8e1e-48cd-af32-5461e618d9cb">
      <UserInfo>
        <DisplayName>Maria Jujka-Radziewicz</DisplayName>
        <AccountId>42</AccountId>
        <AccountType/>
      </UserInfo>
    </SharedWithUsers>
    <lcf76f155ced4ddcb4097134ff3c332f xmlns="ea5fa1ac-7323-418b-8ff9-14d1d5b3a162">
      <Terms xmlns="http://schemas.microsoft.com/office/infopath/2007/PartnerControls"/>
    </lcf76f155ced4ddcb4097134ff3c332f>
    <TaxCatchAll xmlns="84051b18-8e1e-48cd-af32-5461e618d9cb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5F76D734AC694A839E50258979BEF8" ma:contentTypeVersion="18" ma:contentTypeDescription="Utwórz nowy dokument." ma:contentTypeScope="" ma:versionID="9d823f1cae31ccc6d7dd06046c9abfde">
  <xsd:schema xmlns:xsd="http://www.w3.org/2001/XMLSchema" xmlns:xs="http://www.w3.org/2001/XMLSchema" xmlns:p="http://schemas.microsoft.com/office/2006/metadata/properties" xmlns:ns2="ea5fa1ac-7323-418b-8ff9-14d1d5b3a162" xmlns:ns3="84051b18-8e1e-48cd-af32-5461e618d9cb" xmlns:ns4="http://schemas.microsoft.com/sharepoint/v4" targetNamespace="http://schemas.microsoft.com/office/2006/metadata/properties" ma:root="true" ma:fieldsID="090edad65a99b58feea69a330aebd1f0" ns2:_="" ns3:_="" ns4:_="">
    <xsd:import namespace="ea5fa1ac-7323-418b-8ff9-14d1d5b3a162"/>
    <xsd:import namespace="84051b18-8e1e-48cd-af32-5461e618d9c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4:IconOverlay" minOccurs="0"/>
                <xsd:element ref="ns2:MediaServiceLocation" minOccurs="0"/>
                <xsd:element ref="ns2:MediaLengthInSeconds" minOccurs="0"/>
                <xsd:element ref="ns2:Data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fa1ac-7323-418b-8ff9-14d1d5b3a1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Data" ma:index="22" nillable="true" ma:displayName="Data" ma:format="DateTime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Tagi obrazów" ma:readOnly="false" ma:fieldId="{5cf76f15-5ced-4ddc-b409-7134ff3c332f}" ma:taxonomyMulti="true" ma:sspId="7a1b589a-3ad7-4df7-b6b5-7fb08430e4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051b18-8e1e-48cd-af32-5461e618d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f611d92-47e3-4b1b-aaef-04dafca01d4d}" ma:internalName="TaxCatchAll" ma:showField="CatchAllData" ma:web="84051b18-8e1e-48cd-af32-5461e618d9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FB81E8-A7DF-4769-BD04-98580A803E04}">
  <ds:schemaRefs>
    <ds:schemaRef ds:uri="http://schemas.microsoft.com/office/2006/metadata/properties"/>
    <ds:schemaRef ds:uri="http://schemas.microsoft.com/office/infopath/2007/PartnerControls"/>
    <ds:schemaRef ds:uri="ea5fa1ac-7323-418b-8ff9-14d1d5b3a162"/>
    <ds:schemaRef ds:uri="http://schemas.microsoft.com/sharepoint/v4"/>
    <ds:schemaRef ds:uri="84051b18-8e1e-48cd-af32-5461e618d9cb"/>
  </ds:schemaRefs>
</ds:datastoreItem>
</file>

<file path=customXml/itemProps2.xml><?xml version="1.0" encoding="utf-8"?>
<ds:datastoreItem xmlns:ds="http://schemas.openxmlformats.org/officeDocument/2006/customXml" ds:itemID="{F558F912-733D-475F-B4A0-D63AEAAE35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6528C60-352F-4598-919D-5D6DE7FD9E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5C2231-DEE8-46C2-9129-B40D7829E9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5fa1ac-7323-418b-8ff9-14d1d5b3a162"/>
    <ds:schemaRef ds:uri="84051b18-8e1e-48cd-af32-5461e618d9c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507</Words>
  <Characters>3421</Characters>
  <Application>Microsoft Office Word</Application>
  <DocSecurity>0</DocSecurity>
  <Lines>28</Lines>
  <Paragraphs>7</Paragraphs>
  <ScaleCrop>false</ScaleCrop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2022-06-28T12:46:00Z</dcterms:created>
  <dcterms:modified xsi:type="dcterms:W3CDTF">2022-06-28T18:44:00Z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Agnieszka Fabisiak</vt:lpwstr>
  </property>
  <property fmtid="{D5CDD505-2E9C-101B-9397-08002B2CF9AE}" pid="3" name="Order">
    <vt:lpwstr>95800.0000000000</vt:lpwstr>
  </property>
  <property fmtid="{D5CDD505-2E9C-101B-9397-08002B2CF9AE}" pid="4" name="display_urn:schemas-microsoft-com:office:office#Author">
    <vt:lpwstr>Agnieszka Fabisiak</vt:lpwstr>
  </property>
  <property fmtid="{D5CDD505-2E9C-101B-9397-08002B2CF9AE}" pid="5" name="display_urn:schemas-microsoft-com:office:office#SharedWithUsers">
    <vt:lpwstr>Maria Jujka-Radziewicz</vt:lpwstr>
  </property>
  <property fmtid="{D5CDD505-2E9C-101B-9397-08002B2CF9AE}" pid="6" name="SharedWithUsers">
    <vt:lpwstr>42;#Maria Jujka-Radziewicz</vt:lpwstr>
  </property>
  <property fmtid="{D5CDD505-2E9C-101B-9397-08002B2CF9AE}" pid="7" name="ContentTypeId">
    <vt:lpwstr>0x010100295F76D734AC694A839E50258979BEF8</vt:lpwstr>
  </property>
  <property fmtid="{D5CDD505-2E9C-101B-9397-08002B2CF9AE}" pid="8" name="MediaServiceImageTags">
    <vt:lpwstr/>
  </property>
</Properties>
</file>